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2CDE3" w14:textId="6F0C6300" w:rsidR="00953D3C" w:rsidRPr="00823921" w:rsidRDefault="00D4006A" w:rsidP="00953D3C">
      <w:pPr>
        <w:jc w:val="center"/>
        <w:rPr>
          <w:rFonts w:ascii="Aptos" w:hAnsi="Aptos" w:cstheme="minorHAnsi"/>
          <w:b/>
          <w:bCs/>
          <w:sz w:val="24"/>
          <w:szCs w:val="24"/>
        </w:rPr>
      </w:pPr>
      <w:r w:rsidRPr="00823921">
        <w:rPr>
          <w:rFonts w:ascii="Aptos" w:hAnsi="Aptos" w:cstheme="minorHAnsi"/>
          <w:b/>
          <w:bCs/>
          <w:sz w:val="24"/>
          <w:szCs w:val="24"/>
        </w:rPr>
        <w:t>How to complete a data-</w:t>
      </w:r>
      <w:r w:rsidR="005D4D30" w:rsidRPr="00823921">
        <w:rPr>
          <w:rFonts w:ascii="Aptos" w:hAnsi="Aptos" w:cstheme="minorHAnsi"/>
          <w:b/>
          <w:bCs/>
          <w:sz w:val="24"/>
          <w:szCs w:val="24"/>
        </w:rPr>
        <w:t>processing</w:t>
      </w:r>
      <w:r w:rsidRPr="00823921">
        <w:rPr>
          <w:rFonts w:ascii="Aptos" w:hAnsi="Aptos" w:cstheme="minorHAnsi"/>
          <w:b/>
          <w:bCs/>
          <w:sz w:val="24"/>
          <w:szCs w:val="24"/>
        </w:rPr>
        <w:t xml:space="preserve"> agreement</w:t>
      </w:r>
    </w:p>
    <w:p w14:paraId="03CBFF26" w14:textId="1A91EE45" w:rsidR="00EC0F09" w:rsidRPr="00823921" w:rsidRDefault="00953D3C" w:rsidP="00953D3C">
      <w:pPr>
        <w:rPr>
          <w:rFonts w:ascii="Aptos" w:hAnsi="Aptos" w:cstheme="minorHAnsi"/>
          <w:sz w:val="38"/>
        </w:rPr>
      </w:pPr>
      <w:r w:rsidRPr="00823921">
        <w:rPr>
          <w:rFonts w:ascii="Aptos" w:hAnsi="Aptos" w:cstheme="minorHAnsi"/>
          <w:sz w:val="24"/>
          <w:szCs w:val="24"/>
        </w:rPr>
        <w:t xml:space="preserve">Please note that </w:t>
      </w:r>
      <w:r w:rsidR="00760764" w:rsidRPr="00823921">
        <w:rPr>
          <w:rFonts w:ascii="Aptos" w:hAnsi="Aptos" w:cstheme="minorHAnsi"/>
          <w:sz w:val="24"/>
          <w:szCs w:val="24"/>
        </w:rPr>
        <w:t>it is the responsibility of the Contracts office to issue the agreement, which is then populated by the research team.  T</w:t>
      </w:r>
      <w:r w:rsidR="00496FC8" w:rsidRPr="00823921">
        <w:rPr>
          <w:rFonts w:ascii="Aptos" w:hAnsi="Aptos" w:cstheme="minorHAnsi"/>
          <w:sz w:val="24"/>
          <w:szCs w:val="24"/>
        </w:rPr>
        <w:t xml:space="preserve">he version used in this document may not be the most recent.  The usual process is that </w:t>
      </w:r>
      <w:r w:rsidR="00E50BD6" w:rsidRPr="00823921">
        <w:rPr>
          <w:rFonts w:ascii="Aptos" w:hAnsi="Aptos" w:cstheme="minorHAnsi"/>
          <w:sz w:val="24"/>
          <w:szCs w:val="24"/>
        </w:rPr>
        <w:t>a decision will be made about the contractual relationship between UoM and the external organisation</w:t>
      </w:r>
      <w:r w:rsidR="004A1184" w:rsidRPr="00823921">
        <w:rPr>
          <w:rFonts w:ascii="Aptos" w:hAnsi="Aptos" w:cstheme="minorHAnsi"/>
          <w:sz w:val="24"/>
          <w:szCs w:val="24"/>
        </w:rPr>
        <w:t xml:space="preserve"> (that is, who is a controller and who is a processor) through discussion between the PI, the IG</w:t>
      </w:r>
      <w:r w:rsidR="00914954">
        <w:rPr>
          <w:rFonts w:ascii="Aptos" w:hAnsi="Aptos" w:cstheme="minorHAnsi"/>
          <w:sz w:val="24"/>
          <w:szCs w:val="24"/>
        </w:rPr>
        <w:t xml:space="preserve"> office</w:t>
      </w:r>
      <w:r w:rsidR="004A1184" w:rsidRPr="00823921">
        <w:rPr>
          <w:rFonts w:ascii="Aptos" w:hAnsi="Aptos" w:cstheme="minorHAnsi"/>
          <w:sz w:val="24"/>
          <w:szCs w:val="24"/>
        </w:rPr>
        <w:t xml:space="preserve"> </w:t>
      </w:r>
      <w:r w:rsidR="00914954">
        <w:rPr>
          <w:rFonts w:ascii="Aptos" w:hAnsi="Aptos" w:cstheme="minorHAnsi"/>
          <w:sz w:val="24"/>
          <w:szCs w:val="24"/>
        </w:rPr>
        <w:t xml:space="preserve">(IGO) </w:t>
      </w:r>
      <w:r w:rsidR="004A1184" w:rsidRPr="00823921">
        <w:rPr>
          <w:rFonts w:ascii="Aptos" w:hAnsi="Aptos" w:cstheme="minorHAnsi"/>
          <w:sz w:val="24"/>
          <w:szCs w:val="24"/>
        </w:rPr>
        <w:t xml:space="preserve">and the Contracts team.  </w:t>
      </w:r>
      <w:r w:rsidR="00496FC8" w:rsidRPr="00823921">
        <w:rPr>
          <w:rFonts w:ascii="Aptos" w:hAnsi="Aptos" w:cstheme="minorHAnsi"/>
          <w:sz w:val="24"/>
          <w:szCs w:val="24"/>
        </w:rPr>
        <w:t xml:space="preserve">Contracts will </w:t>
      </w:r>
      <w:r w:rsidR="00DA1EAB" w:rsidRPr="00823921">
        <w:rPr>
          <w:rFonts w:ascii="Aptos" w:hAnsi="Aptos" w:cstheme="minorHAnsi"/>
          <w:sz w:val="24"/>
          <w:szCs w:val="24"/>
        </w:rPr>
        <w:t xml:space="preserve">start to complete the </w:t>
      </w:r>
      <w:r w:rsidR="004A1184" w:rsidRPr="00823921">
        <w:rPr>
          <w:rFonts w:ascii="Aptos" w:hAnsi="Aptos" w:cstheme="minorHAnsi"/>
          <w:sz w:val="24"/>
          <w:szCs w:val="24"/>
        </w:rPr>
        <w:t xml:space="preserve">appropriate draft contract </w:t>
      </w:r>
      <w:r w:rsidR="00DA1EAB" w:rsidRPr="00823921">
        <w:rPr>
          <w:rFonts w:ascii="Aptos" w:hAnsi="Aptos" w:cstheme="minorHAnsi"/>
          <w:sz w:val="24"/>
          <w:szCs w:val="24"/>
        </w:rPr>
        <w:t xml:space="preserve">and will then send it to the research team to complete the data particulars.  The draft form will then be reviewed </w:t>
      </w:r>
      <w:r w:rsidR="00035AE3" w:rsidRPr="00823921">
        <w:rPr>
          <w:rFonts w:ascii="Aptos" w:hAnsi="Aptos" w:cstheme="minorHAnsi"/>
          <w:sz w:val="24"/>
          <w:szCs w:val="24"/>
        </w:rPr>
        <w:t>by the IG</w:t>
      </w:r>
      <w:r w:rsidR="00914954">
        <w:rPr>
          <w:rFonts w:ascii="Aptos" w:hAnsi="Aptos" w:cstheme="minorHAnsi"/>
          <w:sz w:val="24"/>
          <w:szCs w:val="24"/>
        </w:rPr>
        <w:t>O</w:t>
      </w:r>
      <w:r w:rsidR="00035AE3" w:rsidRPr="00823921">
        <w:rPr>
          <w:rFonts w:ascii="Aptos" w:hAnsi="Aptos" w:cstheme="minorHAnsi"/>
          <w:sz w:val="24"/>
          <w:szCs w:val="24"/>
        </w:rPr>
        <w:t xml:space="preserve">.  The purpose of this guidance is to support research teams to </w:t>
      </w:r>
      <w:r w:rsidR="00760764" w:rsidRPr="00823921">
        <w:rPr>
          <w:rFonts w:ascii="Aptos" w:hAnsi="Aptos" w:cstheme="minorHAnsi"/>
          <w:sz w:val="24"/>
          <w:szCs w:val="24"/>
        </w:rPr>
        <w:t>populate</w:t>
      </w:r>
      <w:r w:rsidR="00940CFB" w:rsidRPr="00823921">
        <w:rPr>
          <w:rFonts w:ascii="Aptos" w:hAnsi="Aptos" w:cstheme="minorHAnsi"/>
          <w:sz w:val="24"/>
          <w:szCs w:val="24"/>
        </w:rPr>
        <w:t xml:space="preserve"> the particulars of the data to be shared as </w:t>
      </w:r>
      <w:r w:rsidR="00760764" w:rsidRPr="00823921">
        <w:rPr>
          <w:rFonts w:ascii="Aptos" w:hAnsi="Aptos" w:cstheme="minorHAnsi"/>
          <w:sz w:val="24"/>
          <w:szCs w:val="24"/>
        </w:rPr>
        <w:t>completely</w:t>
      </w:r>
      <w:r w:rsidR="00940CFB" w:rsidRPr="00823921">
        <w:rPr>
          <w:rFonts w:ascii="Aptos" w:hAnsi="Aptos" w:cstheme="minorHAnsi"/>
          <w:sz w:val="24"/>
          <w:szCs w:val="24"/>
        </w:rPr>
        <w:t xml:space="preserve"> as possible ahead of</w:t>
      </w:r>
      <w:r w:rsidR="00914954">
        <w:rPr>
          <w:rFonts w:ascii="Aptos" w:hAnsi="Aptos" w:cstheme="minorHAnsi"/>
          <w:sz w:val="24"/>
          <w:szCs w:val="24"/>
        </w:rPr>
        <w:t xml:space="preserve"> IGO</w:t>
      </w:r>
      <w:r w:rsidR="00940CFB" w:rsidRPr="00823921">
        <w:rPr>
          <w:rFonts w:ascii="Aptos" w:hAnsi="Aptos" w:cstheme="minorHAnsi"/>
          <w:sz w:val="24"/>
          <w:szCs w:val="24"/>
        </w:rPr>
        <w:t xml:space="preserve"> review.  </w:t>
      </w:r>
      <w:r w:rsidR="00496FC8" w:rsidRPr="00823921">
        <w:rPr>
          <w:rFonts w:ascii="Aptos" w:hAnsi="Aptos" w:cstheme="minorHAnsi"/>
          <w:sz w:val="24"/>
          <w:szCs w:val="24"/>
        </w:rPr>
        <w:t xml:space="preserve"> </w:t>
      </w:r>
    </w:p>
    <w:p w14:paraId="3CCD8781" w14:textId="64F7718C" w:rsidR="001B75BA" w:rsidRPr="00823921" w:rsidRDefault="001B75BA" w:rsidP="001B75BA">
      <w:pPr>
        <w:spacing w:after="0" w:line="240" w:lineRule="auto"/>
        <w:jc w:val="center"/>
        <w:rPr>
          <w:rFonts w:ascii="Aptos" w:hAnsi="Aptos" w:cstheme="minorHAnsi"/>
          <w:sz w:val="38"/>
        </w:rPr>
      </w:pPr>
      <w:r w:rsidRPr="00823921">
        <w:rPr>
          <w:rFonts w:ascii="Aptos" w:hAnsi="Aptos" w:cstheme="minorHAnsi"/>
          <w:sz w:val="38"/>
        </w:rPr>
        <w:t xml:space="preserve">CONTROLLER    to    PROCESSOR </w:t>
      </w:r>
    </w:p>
    <w:p w14:paraId="33D44491" w14:textId="77777777" w:rsidR="001B75BA" w:rsidRPr="00823921" w:rsidRDefault="001B75BA" w:rsidP="001B75BA">
      <w:pPr>
        <w:spacing w:after="0" w:line="240" w:lineRule="auto"/>
        <w:jc w:val="center"/>
        <w:rPr>
          <w:rFonts w:ascii="Aptos" w:hAnsi="Aptos" w:cstheme="minorHAnsi"/>
          <w:b/>
          <w:sz w:val="38"/>
          <w:u w:val="single"/>
        </w:rPr>
      </w:pPr>
      <w:r w:rsidRPr="00823921">
        <w:rPr>
          <w:rFonts w:ascii="Aptos" w:hAnsi="Aptos" w:cstheme="minorHAnsi"/>
          <w:b/>
          <w:sz w:val="38"/>
          <w:u w:val="single"/>
        </w:rPr>
        <w:t>Personal Data Processing Agreement</w:t>
      </w:r>
    </w:p>
    <w:p w14:paraId="71574D4F" w14:textId="54558651" w:rsidR="001B75BA" w:rsidRPr="00823921" w:rsidRDefault="001B75BA" w:rsidP="00DF7150">
      <w:pPr>
        <w:jc w:val="center"/>
        <w:rPr>
          <w:rFonts w:ascii="Aptos" w:hAnsi="Aptos" w:cstheme="minorHAnsi"/>
        </w:rPr>
      </w:pPr>
      <w:r w:rsidRPr="00823921">
        <w:rPr>
          <w:rFonts w:ascii="Aptos" w:hAnsi="Aptos" w:cstheme="minorHAnsi"/>
          <w:b/>
        </w:rPr>
        <w:t xml:space="preserve">for the transfers of </w:t>
      </w:r>
      <w:r w:rsidRPr="00823921">
        <w:rPr>
          <w:rFonts w:ascii="Aptos" w:hAnsi="Aptos" w:cstheme="minorHAnsi"/>
          <w:b/>
          <w:color w:val="FF0000"/>
        </w:rPr>
        <w:t xml:space="preserve">Personal Identifiable Data </w:t>
      </w:r>
      <w:r w:rsidRPr="00823921">
        <w:rPr>
          <w:rFonts w:ascii="Aptos" w:hAnsi="Aptos" w:cstheme="minorHAnsi"/>
          <w:b/>
        </w:rPr>
        <w:t>or</w:t>
      </w:r>
      <w:r w:rsidRPr="00823921">
        <w:rPr>
          <w:rFonts w:ascii="Aptos" w:hAnsi="Aptos" w:cstheme="minorHAnsi"/>
          <w:b/>
          <w:color w:val="FF0000"/>
        </w:rPr>
        <w:t xml:space="preserve"> Pseudonymised Personal Data</w:t>
      </w:r>
      <w:r w:rsidR="00DF7150" w:rsidRPr="00823921">
        <w:rPr>
          <w:rFonts w:ascii="Aptos" w:hAnsi="Aptos" w:cstheme="minorHAnsi"/>
          <w:b/>
        </w:rPr>
        <w:t xml:space="preserve"> </w:t>
      </w:r>
      <w:r w:rsidR="00DF7150" w:rsidRPr="00823921">
        <w:rPr>
          <w:rFonts w:ascii="Aptos" w:hAnsi="Aptos" w:cstheme="minorHAnsi"/>
          <w:b/>
          <w:bCs/>
        </w:rPr>
        <w:t xml:space="preserve">within the UK, EEA or a </w:t>
      </w:r>
      <w:hyperlink r:id="rId12" w:anchor=":~:text=1)%20What%20countries%20or%20territories%20are%20covered%20by%20adequacy%20regulations%3F" w:history="1">
        <w:r w:rsidR="00DF7150" w:rsidRPr="00823921">
          <w:rPr>
            <w:rStyle w:val="Hyperlink"/>
            <w:rFonts w:ascii="Aptos" w:hAnsi="Aptos" w:cstheme="minorHAnsi"/>
          </w:rPr>
          <w:t>country that is covered by the UK’s adequacy regulations</w:t>
        </w:r>
      </w:hyperlink>
      <w:r w:rsidR="000B41AC">
        <w:rPr>
          <w:rStyle w:val="FootnoteReference"/>
          <w:rFonts w:ascii="Aptos" w:hAnsi="Aptos"/>
        </w:rPr>
        <w:footnoteReference w:id="2"/>
      </w:r>
      <w:r w:rsidR="00DF7150" w:rsidRPr="00823921">
        <w:rPr>
          <w:rFonts w:ascii="Aptos" w:hAnsi="Aptos" w:cstheme="minorHAnsi"/>
          <w:b/>
        </w:rPr>
        <w:t>.</w:t>
      </w:r>
      <w:r w:rsidR="009F2969">
        <w:rPr>
          <w:rFonts w:ascii="Aptos" w:hAnsi="Aptos" w:cstheme="minorHAnsi"/>
          <w:b/>
        </w:rPr>
        <w:t xml:space="preserve"> </w:t>
      </w:r>
    </w:p>
    <w:p w14:paraId="3D3DB959" w14:textId="77777777" w:rsidR="001B75BA" w:rsidRPr="00823921" w:rsidRDefault="001B75BA" w:rsidP="001B75BA">
      <w:pPr>
        <w:spacing w:after="0" w:line="240" w:lineRule="auto"/>
        <w:jc w:val="center"/>
        <w:rPr>
          <w:rFonts w:ascii="Aptos" w:hAnsi="Aptos" w:cstheme="minorHAnsi"/>
          <w:i/>
          <w:sz w:val="2"/>
          <w:szCs w:val="2"/>
        </w:rPr>
      </w:pPr>
    </w:p>
    <w:p w14:paraId="03FC69AC" w14:textId="77777777" w:rsidR="001B75BA" w:rsidRPr="00823921" w:rsidRDefault="001B75BA" w:rsidP="001B75BA">
      <w:pPr>
        <w:spacing w:after="0" w:line="240" w:lineRule="auto"/>
        <w:jc w:val="center"/>
        <w:rPr>
          <w:rFonts w:ascii="Aptos" w:hAnsi="Aptos" w:cstheme="minorHAnsi"/>
        </w:rPr>
      </w:pPr>
      <w:r w:rsidRPr="00823921">
        <w:rPr>
          <w:rFonts w:ascii="Aptos" w:hAnsi="Aptos" w:cstheme="minorHAnsi"/>
        </w:rPr>
        <w:t>This agreement is made as of the date of the final signature below (“Agreement”).</w:t>
      </w:r>
    </w:p>
    <w:p w14:paraId="11444CF5" w14:textId="77777777" w:rsidR="007F74EA" w:rsidRPr="00823921" w:rsidRDefault="007F74EA" w:rsidP="005A091A">
      <w:pPr>
        <w:spacing w:after="0" w:line="240" w:lineRule="auto"/>
        <w:jc w:val="center"/>
        <w:rPr>
          <w:rFonts w:ascii="Aptos" w:hAnsi="Aptos" w:cstheme="minorHAnsi"/>
          <w:sz w:val="20"/>
        </w:rPr>
      </w:pPr>
    </w:p>
    <w:tbl>
      <w:tblPr>
        <w:tblStyle w:val="TableGrid"/>
        <w:tblW w:w="9782" w:type="dxa"/>
        <w:tblInd w:w="-289" w:type="dxa"/>
        <w:tblLook w:val="04A0" w:firstRow="1" w:lastRow="0" w:firstColumn="1" w:lastColumn="0" w:noHBand="0" w:noVBand="1"/>
      </w:tblPr>
      <w:tblGrid>
        <w:gridCol w:w="1838"/>
        <w:gridCol w:w="1848"/>
        <w:gridCol w:w="6096"/>
      </w:tblGrid>
      <w:tr w:rsidR="00E01899" w:rsidRPr="00823921" w14:paraId="41DBBAFD" w14:textId="77777777" w:rsidTr="002934EE">
        <w:trPr>
          <w:trHeight w:val="1023"/>
        </w:trPr>
        <w:tc>
          <w:tcPr>
            <w:tcW w:w="1838" w:type="dxa"/>
            <w:shd w:val="clear" w:color="auto" w:fill="D9D9D9" w:themeFill="background1" w:themeFillShade="D9"/>
            <w:vAlign w:val="center"/>
          </w:tcPr>
          <w:p w14:paraId="1E8444A0" w14:textId="5AEDF0D9" w:rsidR="00FD398F" w:rsidRPr="00823921" w:rsidRDefault="00150039" w:rsidP="000C36EE">
            <w:pPr>
              <w:rPr>
                <w:rFonts w:ascii="Aptos" w:hAnsi="Aptos" w:cstheme="minorHAnsi"/>
                <w:b/>
              </w:rPr>
            </w:pPr>
            <w:r w:rsidRPr="00823921">
              <w:rPr>
                <w:rFonts w:ascii="Aptos" w:hAnsi="Aptos" w:cstheme="minorHAnsi"/>
                <w:b/>
              </w:rPr>
              <w:t>“</w:t>
            </w:r>
            <w:r w:rsidR="00C256DB" w:rsidRPr="00823921">
              <w:rPr>
                <w:rFonts w:ascii="Aptos" w:hAnsi="Aptos" w:cstheme="minorHAnsi"/>
                <w:b/>
              </w:rPr>
              <w:t>Controller</w:t>
            </w:r>
            <w:r w:rsidRPr="00823921">
              <w:rPr>
                <w:rFonts w:ascii="Aptos" w:hAnsi="Aptos" w:cstheme="minorHAnsi"/>
                <w:b/>
              </w:rPr>
              <w:t>”</w:t>
            </w:r>
          </w:p>
        </w:tc>
        <w:tc>
          <w:tcPr>
            <w:tcW w:w="7944" w:type="dxa"/>
            <w:gridSpan w:val="2"/>
            <w:vAlign w:val="center"/>
          </w:tcPr>
          <w:p w14:paraId="53496605" w14:textId="43768EE9" w:rsidR="002E2C0B" w:rsidRPr="00823921" w:rsidRDefault="00AA3BDE" w:rsidP="001229F7">
            <w:pPr>
              <w:rPr>
                <w:rFonts w:ascii="Aptos" w:hAnsi="Aptos" w:cstheme="minorHAnsi"/>
              </w:rPr>
            </w:pPr>
            <w:sdt>
              <w:sdtPr>
                <w:rPr>
                  <w:rFonts w:ascii="Aptos" w:hAnsi="Aptos" w:cstheme="minorHAnsi"/>
                  <w:b/>
                </w:rPr>
                <w:alias w:val="Provider"/>
                <w:tag w:val="Provider"/>
                <w:id w:val="363330420"/>
                <w:lock w:val="sdtLocked"/>
                <w:placeholder>
                  <w:docPart w:val="C0D6678388FB4F7DBA34A122CC872CA1"/>
                </w:placeholder>
                <w:dataBinding w:prefixMappings="xmlns:ns0='http://schemas.microsoft.com/office/2006/coverPageProps' " w:xpath="/ns0:CoverPageProperties[1]/ns0:Abstract[1]" w:storeItemID="{55AF091B-3C7A-41E3-B477-F2FDAA23CFDA}"/>
                <w:text/>
              </w:sdtPr>
              <w:sdtEndPr/>
              <w:sdtContent>
                <w:r w:rsidR="00816888" w:rsidRPr="00823921">
                  <w:rPr>
                    <w:rFonts w:ascii="Aptos" w:hAnsi="Aptos" w:cstheme="minorHAnsi"/>
                    <w:b/>
                  </w:rPr>
                  <w:t>THE UNIVERSITY OF MANCHESTER</w:t>
                </w:r>
              </w:sdtContent>
            </w:sdt>
            <w:r w:rsidR="002E2C0B" w:rsidRPr="00823921">
              <w:rPr>
                <w:rFonts w:ascii="Aptos" w:hAnsi="Aptos" w:cstheme="minorHAnsi"/>
              </w:rPr>
              <w:t xml:space="preserve"> </w:t>
            </w:r>
            <w:r w:rsidR="00E36C7D" w:rsidRPr="00823921">
              <w:rPr>
                <w:rFonts w:ascii="Aptos" w:hAnsi="Aptos" w:cstheme="minorHAnsi"/>
              </w:rPr>
              <w:t>a</w:t>
            </w:r>
            <w:r w:rsidR="00B1134D" w:rsidRPr="00823921">
              <w:rPr>
                <w:rFonts w:ascii="Aptos" w:hAnsi="Aptos" w:cstheme="minorHAnsi"/>
              </w:rPr>
              <w:t xml:space="preserve">nd having its main administrative offices at Oxford Road, Manchester, M13 9PL, United Kingdom in this instance acting through </w:t>
            </w:r>
            <w:r w:rsidR="00BA4A5A" w:rsidRPr="00823921">
              <w:rPr>
                <w:rFonts w:ascii="Aptos" w:hAnsi="Aptos" w:cstheme="minorHAnsi"/>
              </w:rPr>
              <w:t>[Name of PI]</w:t>
            </w:r>
            <w:r w:rsidR="001229F7" w:rsidRPr="00823921">
              <w:rPr>
                <w:rFonts w:ascii="Aptos" w:hAnsi="Aptos" w:cstheme="minorHAnsi"/>
              </w:rPr>
              <w:t xml:space="preserve"> </w:t>
            </w:r>
            <w:r w:rsidR="00B1134D" w:rsidRPr="00823921">
              <w:rPr>
                <w:rFonts w:ascii="Aptos" w:hAnsi="Aptos" w:cstheme="minorHAnsi"/>
              </w:rPr>
              <w:t xml:space="preserve">of the </w:t>
            </w:r>
            <w:proofErr w:type="gramStart"/>
            <w:r w:rsidR="00B1134D" w:rsidRPr="00823921">
              <w:rPr>
                <w:rFonts w:ascii="Aptos" w:hAnsi="Aptos" w:cstheme="minorHAnsi"/>
              </w:rPr>
              <w:t>School</w:t>
            </w:r>
            <w:proofErr w:type="gramEnd"/>
            <w:r w:rsidR="00B1134D" w:rsidRPr="00823921">
              <w:rPr>
                <w:rFonts w:ascii="Aptos" w:hAnsi="Aptos" w:cstheme="minorHAnsi"/>
              </w:rPr>
              <w:t xml:space="preserve"> of</w:t>
            </w:r>
            <w:r w:rsidR="001229F7" w:rsidRPr="00823921">
              <w:rPr>
                <w:rFonts w:ascii="Aptos" w:hAnsi="Aptos" w:cstheme="minorHAnsi"/>
              </w:rPr>
              <w:t xml:space="preserve"> </w:t>
            </w:r>
            <w:r w:rsidR="00BA4A5A" w:rsidRPr="00823921">
              <w:rPr>
                <w:rFonts w:ascii="Aptos" w:hAnsi="Aptos" w:cstheme="minorHAnsi"/>
              </w:rPr>
              <w:t xml:space="preserve">[Biological / Health / Medical] </w:t>
            </w:r>
            <w:r w:rsidR="001229F7" w:rsidRPr="00823921">
              <w:rPr>
                <w:rFonts w:ascii="Aptos" w:hAnsi="Aptos" w:cstheme="minorHAnsi"/>
              </w:rPr>
              <w:t>Sciences</w:t>
            </w:r>
            <w:r w:rsidR="00B1134D" w:rsidRPr="00823921">
              <w:rPr>
                <w:rFonts w:ascii="Aptos" w:hAnsi="Aptos" w:cstheme="minorHAnsi"/>
              </w:rPr>
              <w:t>; and</w:t>
            </w:r>
          </w:p>
        </w:tc>
      </w:tr>
      <w:tr w:rsidR="00E01899" w:rsidRPr="00823921" w14:paraId="582C9379" w14:textId="77777777" w:rsidTr="002934EE">
        <w:trPr>
          <w:trHeight w:val="1123"/>
        </w:trPr>
        <w:tc>
          <w:tcPr>
            <w:tcW w:w="1838" w:type="dxa"/>
            <w:shd w:val="clear" w:color="auto" w:fill="D9D9D9" w:themeFill="background1" w:themeFillShade="D9"/>
            <w:vAlign w:val="center"/>
          </w:tcPr>
          <w:p w14:paraId="150EC252" w14:textId="2F680A2A" w:rsidR="00150039" w:rsidRPr="00823921" w:rsidRDefault="00150039" w:rsidP="00D212E1">
            <w:pPr>
              <w:rPr>
                <w:rFonts w:ascii="Aptos" w:hAnsi="Aptos" w:cstheme="minorHAnsi"/>
                <w:b/>
              </w:rPr>
            </w:pPr>
            <w:r w:rsidRPr="00823921">
              <w:rPr>
                <w:rFonts w:ascii="Aptos" w:hAnsi="Aptos" w:cstheme="minorHAnsi"/>
                <w:b/>
              </w:rPr>
              <w:t>“</w:t>
            </w:r>
            <w:r w:rsidR="00C256DB" w:rsidRPr="00823921">
              <w:rPr>
                <w:rFonts w:ascii="Aptos" w:hAnsi="Aptos" w:cstheme="minorHAnsi"/>
                <w:b/>
              </w:rPr>
              <w:t>Processor</w:t>
            </w:r>
            <w:r w:rsidRPr="00823921">
              <w:rPr>
                <w:rFonts w:ascii="Aptos" w:hAnsi="Aptos" w:cstheme="minorHAnsi"/>
                <w:b/>
              </w:rPr>
              <w:t>”</w:t>
            </w:r>
            <w:r w:rsidR="005B2248" w:rsidRPr="00823921">
              <w:rPr>
                <w:rFonts w:ascii="Aptos" w:hAnsi="Aptos" w:cstheme="minorHAnsi"/>
                <w:b/>
              </w:rPr>
              <w:t xml:space="preserve"> </w:t>
            </w:r>
          </w:p>
        </w:tc>
        <w:tc>
          <w:tcPr>
            <w:tcW w:w="7944" w:type="dxa"/>
            <w:gridSpan w:val="2"/>
            <w:vAlign w:val="center"/>
          </w:tcPr>
          <w:p w14:paraId="72418F8A" w14:textId="2F521141" w:rsidR="00150039" w:rsidRPr="00823921" w:rsidRDefault="00AA3BDE" w:rsidP="001229F7">
            <w:pPr>
              <w:rPr>
                <w:rFonts w:ascii="Aptos" w:hAnsi="Aptos"/>
              </w:rPr>
            </w:pPr>
            <w:sdt>
              <w:sdtPr>
                <w:rPr>
                  <w:rFonts w:ascii="Aptos" w:hAnsi="Aptos"/>
                  <w:b/>
                  <w:bCs/>
                </w:rPr>
                <w:alias w:val="Name of Recipient Party"/>
                <w:tag w:val="Name of Recipient Party"/>
                <w:id w:val="1216166803"/>
                <w:lock w:val="sdtLocked"/>
                <w:placeholder>
                  <w:docPart w:val="ABAA377450774246A3576E89AE72B0AE"/>
                </w:placeholder>
                <w:dataBinding w:prefixMappings="xmlns:ns0='http://purl.org/dc/elements/1.1/' xmlns:ns1='http://schemas.openxmlformats.org/package/2006/metadata/core-properties' " w:xpath="/ns1:coreProperties[1]/ns0:creator[1]" w:storeItemID="{6C3C8BC8-F283-45AE-878A-BAB7291924A1}"/>
                <w:text/>
              </w:sdtPr>
              <w:sdtEndPr/>
              <w:sdtContent>
                <w:r w:rsidR="00220313" w:rsidRPr="00823921">
                  <w:rPr>
                    <w:rFonts w:ascii="Aptos" w:hAnsi="Aptos"/>
                    <w:b/>
                    <w:bCs/>
                  </w:rPr>
                  <w:t>[Name of recipient organisation]</w:t>
                </w:r>
              </w:sdtContent>
            </w:sdt>
            <w:r w:rsidR="00150039" w:rsidRPr="00823921">
              <w:rPr>
                <w:rFonts w:ascii="Aptos" w:hAnsi="Aptos" w:cstheme="minorHAnsi"/>
              </w:rPr>
              <w:t xml:space="preserve">  </w:t>
            </w:r>
          </w:p>
        </w:tc>
      </w:tr>
      <w:tr w:rsidR="001B75BA" w:rsidRPr="00823921" w14:paraId="00710210" w14:textId="77777777" w:rsidTr="002934EE">
        <w:trPr>
          <w:trHeight w:val="454"/>
        </w:trPr>
        <w:tc>
          <w:tcPr>
            <w:tcW w:w="1838" w:type="dxa"/>
            <w:shd w:val="clear" w:color="auto" w:fill="D9D9D9" w:themeFill="background1" w:themeFillShade="D9"/>
            <w:vAlign w:val="center"/>
          </w:tcPr>
          <w:p w14:paraId="317987C3" w14:textId="4971F8CD" w:rsidR="001B75BA" w:rsidRPr="00823921" w:rsidRDefault="001B75BA" w:rsidP="001B75BA">
            <w:pPr>
              <w:rPr>
                <w:rFonts w:ascii="Aptos" w:hAnsi="Aptos" w:cstheme="minorHAnsi"/>
                <w:b/>
              </w:rPr>
            </w:pPr>
            <w:r w:rsidRPr="00823921">
              <w:rPr>
                <w:rFonts w:ascii="Aptos" w:hAnsi="Aptos"/>
                <w:b/>
              </w:rPr>
              <w:t>“Party” and “Parties”</w:t>
            </w:r>
          </w:p>
        </w:tc>
        <w:tc>
          <w:tcPr>
            <w:tcW w:w="7944" w:type="dxa"/>
            <w:gridSpan w:val="2"/>
            <w:vAlign w:val="center"/>
          </w:tcPr>
          <w:p w14:paraId="1E5A11FE" w14:textId="12AC3652" w:rsidR="001B75BA" w:rsidRPr="00823921" w:rsidRDefault="00E36C7D" w:rsidP="001B75BA">
            <w:pPr>
              <w:rPr>
                <w:rFonts w:ascii="Aptos" w:hAnsi="Aptos" w:cstheme="minorHAnsi"/>
                <w:highlight w:val="yellow"/>
              </w:rPr>
            </w:pPr>
            <w:r w:rsidRPr="00823921">
              <w:rPr>
                <w:rFonts w:ascii="Aptos" w:hAnsi="Aptos" w:cs="Arial"/>
              </w:rPr>
              <w:t>T</w:t>
            </w:r>
            <w:r w:rsidR="001B75BA" w:rsidRPr="00823921">
              <w:rPr>
                <w:rFonts w:ascii="Aptos" w:hAnsi="Aptos" w:cs="Arial"/>
              </w:rPr>
              <w:t>he Controller and the Processor may be referred to individually as a “Party” and collectively referred to as the “Parties”.</w:t>
            </w:r>
          </w:p>
        </w:tc>
      </w:tr>
      <w:tr w:rsidR="00E01899" w:rsidRPr="00823921" w14:paraId="4C18E549" w14:textId="77777777" w:rsidTr="002934EE">
        <w:trPr>
          <w:trHeight w:val="454"/>
        </w:trPr>
        <w:tc>
          <w:tcPr>
            <w:tcW w:w="1838" w:type="dxa"/>
            <w:shd w:val="clear" w:color="auto" w:fill="D9D9D9" w:themeFill="background1" w:themeFillShade="D9"/>
            <w:vAlign w:val="center"/>
          </w:tcPr>
          <w:p w14:paraId="56951CB2" w14:textId="77777777" w:rsidR="00A0154D" w:rsidRPr="00823921" w:rsidRDefault="00A0154D" w:rsidP="00A0154D">
            <w:pPr>
              <w:rPr>
                <w:rFonts w:ascii="Aptos" w:hAnsi="Aptos" w:cstheme="minorHAnsi"/>
                <w:b/>
              </w:rPr>
            </w:pPr>
            <w:r w:rsidRPr="00823921">
              <w:rPr>
                <w:rFonts w:ascii="Aptos" w:hAnsi="Aptos" w:cstheme="minorHAnsi"/>
                <w:b/>
              </w:rPr>
              <w:t>“Effective Date”</w:t>
            </w:r>
          </w:p>
        </w:tc>
        <w:tc>
          <w:tcPr>
            <w:tcW w:w="7944" w:type="dxa"/>
            <w:gridSpan w:val="2"/>
            <w:vAlign w:val="center"/>
          </w:tcPr>
          <w:p w14:paraId="317AB906" w14:textId="04283382" w:rsidR="00A0154D" w:rsidRPr="00823921" w:rsidRDefault="001229F7" w:rsidP="001229F7">
            <w:pPr>
              <w:rPr>
                <w:rFonts w:ascii="Aptos" w:hAnsi="Aptos" w:cstheme="minorHAnsi"/>
              </w:rPr>
            </w:pPr>
            <w:r w:rsidRPr="00823921">
              <w:rPr>
                <w:rFonts w:ascii="Aptos" w:hAnsi="Aptos" w:cstheme="minorHAnsi"/>
              </w:rPr>
              <w:t>As at the final date of signature below.</w:t>
            </w:r>
          </w:p>
        </w:tc>
      </w:tr>
      <w:tr w:rsidR="00E01899" w:rsidRPr="00823921" w14:paraId="4C9B2231" w14:textId="77777777" w:rsidTr="002934EE">
        <w:trPr>
          <w:trHeight w:val="454"/>
        </w:trPr>
        <w:tc>
          <w:tcPr>
            <w:tcW w:w="1838" w:type="dxa"/>
            <w:tcBorders>
              <w:bottom w:val="single" w:sz="4" w:space="0" w:color="auto"/>
            </w:tcBorders>
            <w:shd w:val="clear" w:color="auto" w:fill="D9D9D9" w:themeFill="background1" w:themeFillShade="D9"/>
            <w:vAlign w:val="center"/>
          </w:tcPr>
          <w:p w14:paraId="7220EDA5" w14:textId="77777777" w:rsidR="00A0154D" w:rsidRPr="00823921" w:rsidRDefault="00A0154D" w:rsidP="00A0154D">
            <w:pPr>
              <w:rPr>
                <w:rFonts w:ascii="Aptos" w:hAnsi="Aptos" w:cstheme="minorHAnsi"/>
                <w:b/>
              </w:rPr>
            </w:pPr>
            <w:r w:rsidRPr="00823921">
              <w:rPr>
                <w:rFonts w:ascii="Aptos" w:hAnsi="Aptos" w:cstheme="minorHAnsi"/>
                <w:b/>
              </w:rPr>
              <w:t>“End Date”</w:t>
            </w:r>
          </w:p>
        </w:tc>
        <w:tc>
          <w:tcPr>
            <w:tcW w:w="7944" w:type="dxa"/>
            <w:gridSpan w:val="2"/>
            <w:tcBorders>
              <w:bottom w:val="single" w:sz="4" w:space="0" w:color="auto"/>
            </w:tcBorders>
            <w:vAlign w:val="center"/>
          </w:tcPr>
          <w:p w14:paraId="7449C1C2" w14:textId="60261B43" w:rsidR="00A0154D" w:rsidRPr="00823921" w:rsidRDefault="00A0154D" w:rsidP="001229F7">
            <w:pPr>
              <w:rPr>
                <w:rFonts w:ascii="Aptos" w:hAnsi="Aptos" w:cstheme="minorHAnsi"/>
              </w:rPr>
            </w:pPr>
          </w:p>
        </w:tc>
      </w:tr>
      <w:tr w:rsidR="00DF7150" w:rsidRPr="00823921" w14:paraId="354EB255" w14:textId="77777777" w:rsidTr="002934EE">
        <w:trPr>
          <w:trHeight w:val="454"/>
        </w:trPr>
        <w:tc>
          <w:tcPr>
            <w:tcW w:w="1838" w:type="dxa"/>
            <w:tcBorders>
              <w:bottom w:val="single" w:sz="4" w:space="0" w:color="auto"/>
            </w:tcBorders>
            <w:shd w:val="clear" w:color="auto" w:fill="D9D9D9" w:themeFill="background1" w:themeFillShade="D9"/>
            <w:vAlign w:val="center"/>
          </w:tcPr>
          <w:p w14:paraId="6B25151E" w14:textId="657B07D6" w:rsidR="00DF7150" w:rsidRPr="00823921" w:rsidRDefault="00DF7150" w:rsidP="00A0154D">
            <w:pPr>
              <w:rPr>
                <w:rFonts w:ascii="Aptos" w:hAnsi="Aptos" w:cstheme="minorHAnsi"/>
                <w:b/>
              </w:rPr>
            </w:pPr>
            <w:r w:rsidRPr="00823921">
              <w:rPr>
                <w:rFonts w:ascii="Aptos" w:hAnsi="Aptos"/>
                <w:b/>
              </w:rPr>
              <w:t>“UoM Reference”</w:t>
            </w:r>
          </w:p>
        </w:tc>
        <w:sdt>
          <w:sdtPr>
            <w:rPr>
              <w:rFonts w:ascii="Aptos" w:hAnsi="Aptos" w:cstheme="minorHAnsi"/>
              <w:shd w:val="clear" w:color="auto" w:fill="FFFFFF"/>
            </w:rPr>
            <w:alias w:val="PURE ID - UoM Ref"/>
            <w:tag w:val="PURE ID - UoM Ref"/>
            <w:id w:val="-741641391"/>
            <w:placeholder>
              <w:docPart w:val="25B2BFA5F9AF4206B24AB73A9BB5E282"/>
            </w:placeholder>
            <w:dataBinding w:prefixMappings="xmlns:ns0='http://purl.org/dc/elements/1.1/' xmlns:ns1='http://schemas.openxmlformats.org/package/2006/metadata/core-properties' " w:xpath="/ns1:coreProperties[1]/ns1:category[1]" w:storeItemID="{6C3C8BC8-F283-45AE-878A-BAB7291924A1}"/>
            <w:text/>
          </w:sdtPr>
          <w:sdtEndPr/>
          <w:sdtContent>
            <w:tc>
              <w:tcPr>
                <w:tcW w:w="7944" w:type="dxa"/>
                <w:gridSpan w:val="2"/>
                <w:tcBorders>
                  <w:bottom w:val="single" w:sz="4" w:space="0" w:color="auto"/>
                </w:tcBorders>
                <w:vAlign w:val="center"/>
              </w:tcPr>
              <w:p w14:paraId="08A822E0" w14:textId="3D6D208B" w:rsidR="00DF7150" w:rsidRPr="00823921" w:rsidRDefault="00C575B1" w:rsidP="00D60058">
                <w:pPr>
                  <w:rPr>
                    <w:rFonts w:ascii="Aptos" w:hAnsi="Aptos" w:cstheme="minorHAnsi"/>
                    <w:highlight w:val="yellow"/>
                  </w:rPr>
                </w:pPr>
                <w:r w:rsidRPr="00823921">
                  <w:rPr>
                    <w:rFonts w:ascii="Aptos" w:hAnsi="Aptos" w:cstheme="minorHAnsi"/>
                    <w:shd w:val="clear" w:color="auto" w:fill="FFFFFF"/>
                  </w:rPr>
                  <w:t>[Pure ID]</w:t>
                </w:r>
              </w:p>
            </w:tc>
          </w:sdtContent>
        </w:sdt>
      </w:tr>
      <w:tr w:rsidR="000C3554" w:rsidRPr="00823921" w14:paraId="03ACEED6" w14:textId="77777777" w:rsidTr="000C3554">
        <w:trPr>
          <w:trHeight w:val="50"/>
        </w:trPr>
        <w:tc>
          <w:tcPr>
            <w:tcW w:w="3686" w:type="dxa"/>
            <w:gridSpan w:val="2"/>
            <w:tcBorders>
              <w:left w:val="nil"/>
              <w:right w:val="nil"/>
            </w:tcBorders>
            <w:vAlign w:val="center"/>
          </w:tcPr>
          <w:p w14:paraId="372EA73A" w14:textId="77777777" w:rsidR="000C3554" w:rsidRPr="00823921" w:rsidRDefault="000C3554" w:rsidP="006143D7">
            <w:pPr>
              <w:rPr>
                <w:rFonts w:ascii="Aptos" w:hAnsi="Aptos" w:cstheme="minorHAnsi"/>
                <w:b/>
                <w:sz w:val="12"/>
              </w:rPr>
            </w:pPr>
          </w:p>
        </w:tc>
        <w:tc>
          <w:tcPr>
            <w:tcW w:w="6096" w:type="dxa"/>
            <w:tcBorders>
              <w:left w:val="nil"/>
              <w:right w:val="nil"/>
            </w:tcBorders>
            <w:vAlign w:val="center"/>
          </w:tcPr>
          <w:p w14:paraId="13D23E4E" w14:textId="77777777" w:rsidR="000C3554" w:rsidRPr="00823921" w:rsidRDefault="000C3554" w:rsidP="00D60058">
            <w:pPr>
              <w:rPr>
                <w:rFonts w:ascii="Aptos" w:hAnsi="Aptos" w:cstheme="minorHAnsi"/>
                <w:sz w:val="12"/>
              </w:rPr>
            </w:pPr>
          </w:p>
        </w:tc>
      </w:tr>
      <w:tr w:rsidR="001B75BA" w:rsidRPr="00823921" w14:paraId="295381E3" w14:textId="77777777" w:rsidTr="002934EE">
        <w:trPr>
          <w:trHeight w:val="454"/>
        </w:trPr>
        <w:tc>
          <w:tcPr>
            <w:tcW w:w="3686" w:type="dxa"/>
            <w:gridSpan w:val="2"/>
            <w:shd w:val="clear" w:color="auto" w:fill="D9D9D9" w:themeFill="background1" w:themeFillShade="D9"/>
            <w:vAlign w:val="center"/>
          </w:tcPr>
          <w:p w14:paraId="672107A6" w14:textId="2CFBA894" w:rsidR="001B75BA" w:rsidRPr="00823921" w:rsidRDefault="001B75BA" w:rsidP="003929E7">
            <w:pPr>
              <w:rPr>
                <w:rFonts w:ascii="Aptos" w:hAnsi="Aptos" w:cstheme="minorHAnsi"/>
                <w:b/>
              </w:rPr>
            </w:pPr>
            <w:r w:rsidRPr="00823921">
              <w:rPr>
                <w:rFonts w:ascii="Aptos" w:hAnsi="Aptos" w:cstheme="minorHAnsi"/>
                <w:b/>
              </w:rPr>
              <w:t xml:space="preserve">Legal notices to the Controller, as per </w:t>
            </w:r>
            <w:r w:rsidR="00CE488F" w:rsidRPr="00823921">
              <w:rPr>
                <w:rFonts w:ascii="Aptos" w:hAnsi="Aptos" w:cstheme="minorHAnsi"/>
                <w:b/>
              </w:rPr>
              <w:t>Section</w:t>
            </w:r>
            <w:r w:rsidRPr="00823921">
              <w:rPr>
                <w:rFonts w:ascii="Aptos" w:hAnsi="Aptos" w:cstheme="minorHAnsi"/>
                <w:b/>
              </w:rPr>
              <w:t xml:space="preserve"> </w:t>
            </w:r>
            <w:r w:rsidR="003929E7" w:rsidRPr="00823921">
              <w:rPr>
                <w:rFonts w:ascii="Aptos" w:hAnsi="Aptos" w:cstheme="minorHAnsi"/>
                <w:b/>
              </w:rPr>
              <w:t>7</w:t>
            </w:r>
            <w:r w:rsidRPr="00823921">
              <w:rPr>
                <w:rFonts w:ascii="Aptos" w:hAnsi="Aptos" w:cstheme="minorHAnsi"/>
                <w:b/>
              </w:rPr>
              <w:t xml:space="preserve">.1.2, should be sent to: </w:t>
            </w:r>
          </w:p>
        </w:tc>
        <w:tc>
          <w:tcPr>
            <w:tcW w:w="6096" w:type="dxa"/>
            <w:vAlign w:val="center"/>
          </w:tcPr>
          <w:p w14:paraId="792F5EC4" w14:textId="2151EF6F" w:rsidR="001B75BA" w:rsidRPr="00823921" w:rsidRDefault="00740398" w:rsidP="00C575B1">
            <w:pPr>
              <w:rPr>
                <w:rFonts w:ascii="Aptos" w:hAnsi="Aptos" w:cstheme="minorHAnsi"/>
              </w:rPr>
            </w:pPr>
            <w:r w:rsidRPr="00823921">
              <w:rPr>
                <w:rFonts w:ascii="Aptos" w:hAnsi="Aptos" w:cstheme="minorHAnsi"/>
              </w:rPr>
              <w:t>[Contracts will complete this]</w:t>
            </w:r>
          </w:p>
        </w:tc>
      </w:tr>
      <w:tr w:rsidR="001B75BA" w:rsidRPr="00823921" w14:paraId="09A868A9" w14:textId="77777777" w:rsidTr="002934EE">
        <w:trPr>
          <w:trHeight w:val="454"/>
        </w:trPr>
        <w:tc>
          <w:tcPr>
            <w:tcW w:w="3686" w:type="dxa"/>
            <w:gridSpan w:val="2"/>
            <w:tcBorders>
              <w:bottom w:val="single" w:sz="4" w:space="0" w:color="auto"/>
            </w:tcBorders>
            <w:shd w:val="clear" w:color="auto" w:fill="D9D9D9" w:themeFill="background1" w:themeFillShade="D9"/>
          </w:tcPr>
          <w:p w14:paraId="19B94C86" w14:textId="1F1BF842" w:rsidR="001B75BA" w:rsidRPr="00823921" w:rsidRDefault="001B75BA" w:rsidP="003929E7">
            <w:pPr>
              <w:rPr>
                <w:rFonts w:ascii="Aptos" w:hAnsi="Aptos" w:cstheme="minorHAnsi"/>
                <w:b/>
              </w:rPr>
            </w:pPr>
            <w:r w:rsidRPr="00823921">
              <w:rPr>
                <w:rFonts w:ascii="Aptos" w:hAnsi="Aptos" w:cstheme="minorHAnsi"/>
                <w:b/>
              </w:rPr>
              <w:t xml:space="preserve">Legal notices to the Processor, as per </w:t>
            </w:r>
            <w:r w:rsidR="00CE488F" w:rsidRPr="00823921">
              <w:rPr>
                <w:rFonts w:ascii="Aptos" w:hAnsi="Aptos" w:cstheme="minorHAnsi"/>
                <w:b/>
              </w:rPr>
              <w:t>Section</w:t>
            </w:r>
            <w:r w:rsidRPr="00823921">
              <w:rPr>
                <w:rFonts w:ascii="Aptos" w:hAnsi="Aptos" w:cstheme="minorHAnsi"/>
                <w:b/>
              </w:rPr>
              <w:t xml:space="preserve"> </w:t>
            </w:r>
            <w:r w:rsidR="003929E7" w:rsidRPr="00823921">
              <w:rPr>
                <w:rFonts w:ascii="Aptos" w:hAnsi="Aptos" w:cstheme="minorHAnsi"/>
                <w:b/>
              </w:rPr>
              <w:t>7</w:t>
            </w:r>
            <w:r w:rsidRPr="00823921">
              <w:rPr>
                <w:rFonts w:ascii="Aptos" w:hAnsi="Aptos" w:cstheme="minorHAnsi"/>
                <w:b/>
              </w:rPr>
              <w:t>.1.2, should be sent to:</w:t>
            </w:r>
          </w:p>
        </w:tc>
        <w:tc>
          <w:tcPr>
            <w:tcW w:w="6096" w:type="dxa"/>
            <w:tcBorders>
              <w:bottom w:val="single" w:sz="4" w:space="0" w:color="auto"/>
            </w:tcBorders>
            <w:vAlign w:val="center"/>
          </w:tcPr>
          <w:p w14:paraId="74B9741D" w14:textId="07D2F376" w:rsidR="001B75BA" w:rsidRPr="00823921" w:rsidRDefault="00740398" w:rsidP="000E2575">
            <w:pPr>
              <w:rPr>
                <w:rFonts w:ascii="Aptos" w:hAnsi="Aptos" w:cstheme="minorHAnsi"/>
                <w:highlight w:val="yellow"/>
              </w:rPr>
            </w:pPr>
            <w:r w:rsidRPr="00823921">
              <w:rPr>
                <w:rFonts w:ascii="Aptos" w:hAnsi="Aptos" w:cstheme="minorHAnsi"/>
              </w:rPr>
              <w:t>[Processor’s Contracts team to complete this]</w:t>
            </w:r>
          </w:p>
        </w:tc>
      </w:tr>
      <w:tr w:rsidR="000C3554" w:rsidRPr="00823921" w14:paraId="2B8A0CA3" w14:textId="77777777" w:rsidTr="000C3554">
        <w:trPr>
          <w:trHeight w:val="117"/>
        </w:trPr>
        <w:tc>
          <w:tcPr>
            <w:tcW w:w="3686" w:type="dxa"/>
            <w:gridSpan w:val="2"/>
            <w:tcBorders>
              <w:left w:val="nil"/>
              <w:right w:val="nil"/>
            </w:tcBorders>
          </w:tcPr>
          <w:p w14:paraId="12FC0733" w14:textId="77777777" w:rsidR="000C3554" w:rsidRPr="00823921" w:rsidRDefault="000C3554" w:rsidP="000C3554">
            <w:pPr>
              <w:rPr>
                <w:rFonts w:ascii="Aptos" w:hAnsi="Aptos" w:cstheme="minorHAnsi"/>
                <w:b/>
                <w:sz w:val="10"/>
              </w:rPr>
            </w:pPr>
          </w:p>
        </w:tc>
        <w:tc>
          <w:tcPr>
            <w:tcW w:w="6096" w:type="dxa"/>
            <w:tcBorders>
              <w:left w:val="nil"/>
              <w:right w:val="nil"/>
            </w:tcBorders>
            <w:vAlign w:val="center"/>
          </w:tcPr>
          <w:p w14:paraId="69ACF6EF" w14:textId="77777777" w:rsidR="000C3554" w:rsidRPr="00823921" w:rsidRDefault="000C3554" w:rsidP="009F3EE4">
            <w:pPr>
              <w:rPr>
                <w:rFonts w:ascii="Aptos" w:hAnsi="Aptos" w:cstheme="minorHAnsi"/>
                <w:sz w:val="10"/>
              </w:rPr>
            </w:pPr>
          </w:p>
        </w:tc>
      </w:tr>
      <w:tr w:rsidR="000C3554" w:rsidRPr="00823921" w14:paraId="7F7FF53C" w14:textId="77777777" w:rsidTr="000C3554">
        <w:trPr>
          <w:trHeight w:val="454"/>
        </w:trPr>
        <w:tc>
          <w:tcPr>
            <w:tcW w:w="3686" w:type="dxa"/>
            <w:gridSpan w:val="2"/>
            <w:shd w:val="clear" w:color="auto" w:fill="D9D9D9" w:themeFill="background1" w:themeFillShade="D9"/>
            <w:vAlign w:val="center"/>
          </w:tcPr>
          <w:p w14:paraId="62A33385" w14:textId="676647C1" w:rsidR="00B16CE8" w:rsidRPr="00823921" w:rsidRDefault="00B16CE8" w:rsidP="00B16CE8">
            <w:pPr>
              <w:rPr>
                <w:rFonts w:ascii="Aptos" w:hAnsi="Aptos" w:cstheme="minorHAnsi"/>
                <w:b/>
              </w:rPr>
            </w:pPr>
            <w:r w:rsidRPr="00823921">
              <w:rPr>
                <w:rFonts w:ascii="Aptos" w:hAnsi="Aptos" w:cstheme="minorHAnsi"/>
                <w:b/>
              </w:rPr>
              <w:t>Email address for Controller’s</w:t>
            </w:r>
          </w:p>
          <w:p w14:paraId="7A026FD3" w14:textId="29FC5B25" w:rsidR="000C3554" w:rsidRPr="00823921" w:rsidRDefault="00B16CE8" w:rsidP="00B16CE8">
            <w:pPr>
              <w:rPr>
                <w:rFonts w:ascii="Aptos" w:hAnsi="Aptos" w:cstheme="minorHAnsi"/>
                <w:b/>
                <w:u w:val="single"/>
              </w:rPr>
            </w:pPr>
            <w:r w:rsidRPr="00823921">
              <w:rPr>
                <w:rFonts w:ascii="Aptos" w:hAnsi="Aptos" w:cstheme="minorHAnsi"/>
                <w:b/>
                <w:u w:val="single"/>
              </w:rPr>
              <w:t>Data Protection Officer</w:t>
            </w:r>
          </w:p>
        </w:tc>
        <w:tc>
          <w:tcPr>
            <w:tcW w:w="6096" w:type="dxa"/>
            <w:vAlign w:val="center"/>
          </w:tcPr>
          <w:p w14:paraId="4A88DC80" w14:textId="6AD62742" w:rsidR="000C3554" w:rsidRPr="00823921" w:rsidRDefault="00E36C7D" w:rsidP="000C3554">
            <w:pPr>
              <w:rPr>
                <w:rFonts w:ascii="Aptos" w:hAnsi="Aptos" w:cstheme="minorHAnsi"/>
              </w:rPr>
            </w:pPr>
            <w:hyperlink r:id="rId13" w:history="1">
              <w:r w:rsidRPr="00823921">
                <w:rPr>
                  <w:rStyle w:val="Hyperlink"/>
                  <w:rFonts w:ascii="Aptos" w:hAnsi="Aptos" w:cstheme="minorHAnsi"/>
                </w:rPr>
                <w:t>information.governance@manchester.ac.uk</w:t>
              </w:r>
            </w:hyperlink>
          </w:p>
        </w:tc>
      </w:tr>
      <w:tr w:rsidR="000C3554" w:rsidRPr="00823921" w14:paraId="69DF7B8C" w14:textId="77777777" w:rsidTr="000C3554">
        <w:trPr>
          <w:trHeight w:val="454"/>
        </w:trPr>
        <w:tc>
          <w:tcPr>
            <w:tcW w:w="3686" w:type="dxa"/>
            <w:gridSpan w:val="2"/>
            <w:shd w:val="clear" w:color="auto" w:fill="D9D9D9" w:themeFill="background1" w:themeFillShade="D9"/>
            <w:vAlign w:val="center"/>
          </w:tcPr>
          <w:p w14:paraId="7DE103F2" w14:textId="7B45FB35" w:rsidR="000C3554" w:rsidRPr="00823921" w:rsidRDefault="000C3554" w:rsidP="000C3554">
            <w:pPr>
              <w:rPr>
                <w:rFonts w:ascii="Aptos" w:hAnsi="Aptos" w:cstheme="minorHAnsi"/>
                <w:b/>
              </w:rPr>
            </w:pPr>
            <w:r w:rsidRPr="00823921">
              <w:rPr>
                <w:rFonts w:ascii="Aptos" w:hAnsi="Aptos" w:cstheme="minorHAnsi"/>
                <w:b/>
              </w:rPr>
              <w:lastRenderedPageBreak/>
              <w:t>Email address for Processor’s</w:t>
            </w:r>
          </w:p>
          <w:p w14:paraId="6AEFFDB9" w14:textId="3C614756" w:rsidR="000C3554" w:rsidRPr="00823921" w:rsidRDefault="000C3554" w:rsidP="000C3554">
            <w:pPr>
              <w:rPr>
                <w:rFonts w:ascii="Aptos" w:hAnsi="Aptos" w:cstheme="minorHAnsi"/>
                <w:b/>
                <w:u w:val="single"/>
              </w:rPr>
            </w:pPr>
            <w:r w:rsidRPr="00823921">
              <w:rPr>
                <w:rFonts w:ascii="Aptos" w:hAnsi="Aptos" w:cstheme="minorHAnsi"/>
                <w:b/>
                <w:u w:val="single"/>
              </w:rPr>
              <w:t>Data Protection Officer</w:t>
            </w:r>
          </w:p>
        </w:tc>
        <w:tc>
          <w:tcPr>
            <w:tcW w:w="6096" w:type="dxa"/>
            <w:vAlign w:val="center"/>
          </w:tcPr>
          <w:p w14:paraId="13E59706" w14:textId="41D2FC3C" w:rsidR="000C3554" w:rsidRPr="00823921" w:rsidRDefault="00740398" w:rsidP="000C3554">
            <w:pPr>
              <w:rPr>
                <w:rFonts w:ascii="Aptos" w:hAnsi="Aptos" w:cstheme="minorHAnsi"/>
              </w:rPr>
            </w:pPr>
            <w:r w:rsidRPr="00823921">
              <w:rPr>
                <w:rFonts w:ascii="Aptos" w:hAnsi="Aptos" w:cstheme="minorHAnsi"/>
              </w:rPr>
              <w:t>[Processor’s Contracts team to complete this]</w:t>
            </w:r>
          </w:p>
        </w:tc>
      </w:tr>
    </w:tbl>
    <w:p w14:paraId="5309B367" w14:textId="77777777" w:rsidR="00150039" w:rsidRPr="00823921" w:rsidRDefault="00150039" w:rsidP="00D60058">
      <w:pPr>
        <w:spacing w:after="0" w:line="240" w:lineRule="auto"/>
        <w:rPr>
          <w:rFonts w:ascii="Aptos" w:hAnsi="Aptos"/>
          <w:sz w:val="8"/>
        </w:rPr>
      </w:pPr>
    </w:p>
    <w:p w14:paraId="649D4BA3" w14:textId="41D38539" w:rsidR="00E01899" w:rsidRPr="00823921" w:rsidRDefault="00E01899">
      <w:pPr>
        <w:rPr>
          <w:rFonts w:ascii="Aptos" w:hAnsi="Aptos"/>
          <w:sz w:val="2"/>
        </w:rPr>
      </w:pPr>
    </w:p>
    <w:tbl>
      <w:tblPr>
        <w:tblStyle w:val="TableGrid"/>
        <w:tblW w:w="9782" w:type="dxa"/>
        <w:tblInd w:w="-289" w:type="dxa"/>
        <w:tblLook w:val="04A0" w:firstRow="1" w:lastRow="0" w:firstColumn="1" w:lastColumn="0" w:noHBand="0" w:noVBand="1"/>
      </w:tblPr>
      <w:tblGrid>
        <w:gridCol w:w="1838"/>
        <w:gridCol w:w="7944"/>
      </w:tblGrid>
      <w:tr w:rsidR="00183958" w:rsidRPr="00823921" w14:paraId="3BFF509D" w14:textId="77777777" w:rsidTr="002934EE">
        <w:trPr>
          <w:trHeight w:val="454"/>
        </w:trPr>
        <w:tc>
          <w:tcPr>
            <w:tcW w:w="9782" w:type="dxa"/>
            <w:gridSpan w:val="2"/>
            <w:shd w:val="clear" w:color="auto" w:fill="D9D9D9" w:themeFill="background1" w:themeFillShade="D9"/>
            <w:vAlign w:val="center"/>
          </w:tcPr>
          <w:p w14:paraId="67BC4065" w14:textId="47C65444" w:rsidR="00183958" w:rsidRPr="00823921" w:rsidRDefault="00183958" w:rsidP="00183958">
            <w:pPr>
              <w:jc w:val="center"/>
              <w:rPr>
                <w:rFonts w:ascii="Aptos" w:hAnsi="Aptos" w:cstheme="minorHAnsi"/>
                <w:highlight w:val="yellow"/>
              </w:rPr>
            </w:pPr>
            <w:r w:rsidRPr="00823921">
              <w:rPr>
                <w:rFonts w:ascii="Aptos" w:hAnsi="Aptos" w:cstheme="minorHAnsi"/>
                <w:b/>
              </w:rPr>
              <w:t>“Data Protection Particulars”</w:t>
            </w:r>
          </w:p>
        </w:tc>
      </w:tr>
      <w:tr w:rsidR="00183958" w:rsidRPr="00823921" w14:paraId="216FA09A" w14:textId="77777777" w:rsidTr="002934EE">
        <w:trPr>
          <w:trHeight w:val="851"/>
        </w:trPr>
        <w:tc>
          <w:tcPr>
            <w:tcW w:w="1838" w:type="dxa"/>
            <w:shd w:val="clear" w:color="auto" w:fill="D9D9D9" w:themeFill="background1" w:themeFillShade="D9"/>
            <w:vAlign w:val="center"/>
          </w:tcPr>
          <w:p w14:paraId="4CC45C6B" w14:textId="68C0890F" w:rsidR="00183958" w:rsidRPr="00823921" w:rsidRDefault="003F51C0" w:rsidP="003F51C0">
            <w:pPr>
              <w:rPr>
                <w:rFonts w:ascii="Aptos" w:hAnsi="Aptos" w:cstheme="minorHAnsi"/>
                <w:b/>
              </w:rPr>
            </w:pPr>
            <w:r w:rsidRPr="00823921">
              <w:rPr>
                <w:rFonts w:ascii="Aptos" w:hAnsi="Aptos" w:cstheme="minorHAnsi"/>
                <w:b/>
                <w:sz w:val="20"/>
                <w:szCs w:val="20"/>
              </w:rPr>
              <w:t>S</w:t>
            </w:r>
            <w:r w:rsidR="00183958" w:rsidRPr="00823921">
              <w:rPr>
                <w:rFonts w:ascii="Aptos" w:hAnsi="Aptos" w:cstheme="minorHAnsi"/>
                <w:b/>
                <w:sz w:val="20"/>
                <w:szCs w:val="20"/>
              </w:rPr>
              <w:t>ubject matter of the Processing</w:t>
            </w:r>
          </w:p>
        </w:tc>
        <w:tc>
          <w:tcPr>
            <w:tcW w:w="7944" w:type="dxa"/>
            <w:vAlign w:val="center"/>
          </w:tcPr>
          <w:p w14:paraId="6D309B96" w14:textId="40C30067" w:rsidR="001A1123" w:rsidRPr="001A1123" w:rsidRDefault="001A1123" w:rsidP="004A11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rPr>
            </w:pPr>
            <w:r w:rsidRPr="001A1123">
              <w:rPr>
                <w:rFonts w:ascii="Aptos" w:hAnsi="Aptos" w:cs="Helvetica"/>
                <w:b/>
                <w:bCs/>
              </w:rPr>
              <w:t xml:space="preserve">You might wish to start with a statement </w:t>
            </w:r>
            <w:proofErr w:type="gramStart"/>
            <w:r w:rsidRPr="001A1123">
              <w:rPr>
                <w:rFonts w:ascii="Aptos" w:hAnsi="Aptos" w:cs="Helvetica"/>
                <w:b/>
                <w:bCs/>
              </w:rPr>
              <w:t>similar to</w:t>
            </w:r>
            <w:proofErr w:type="gramEnd"/>
            <w:r w:rsidRPr="001A1123">
              <w:rPr>
                <w:rFonts w:ascii="Aptos" w:hAnsi="Aptos" w:cs="Helvetica"/>
              </w:rPr>
              <w:t>:</w:t>
            </w:r>
          </w:p>
          <w:p w14:paraId="7B3C2782" w14:textId="06AB8EEC" w:rsidR="004A1184" w:rsidRPr="001A1123" w:rsidRDefault="001A1123" w:rsidP="004A11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rPr>
            </w:pPr>
            <w:r w:rsidRPr="001A1123">
              <w:rPr>
                <w:rFonts w:ascii="Aptos" w:hAnsi="Aptos" w:cs="Helvetica"/>
              </w:rPr>
              <w:t>“</w:t>
            </w:r>
            <w:r w:rsidR="004A1184" w:rsidRPr="001A1123">
              <w:rPr>
                <w:rFonts w:ascii="Aptos" w:hAnsi="Aptos" w:cs="Helvetica"/>
              </w:rPr>
              <w:t xml:space="preserve">The processing, as described below, </w:t>
            </w:r>
            <w:proofErr w:type="gramStart"/>
            <w:r w:rsidR="004A1184" w:rsidRPr="001A1123">
              <w:rPr>
                <w:rFonts w:ascii="Aptos" w:hAnsi="Aptos" w:cs="Helvetica"/>
              </w:rPr>
              <w:t xml:space="preserve">involves  </w:t>
            </w:r>
            <w:r w:rsidR="004A1184" w:rsidRPr="001A1123">
              <w:rPr>
                <w:rFonts w:ascii="Aptos" w:hAnsi="Aptos" w:cs="Helvetica"/>
                <w:color w:val="E60006"/>
              </w:rPr>
              <w:t>the</w:t>
            </w:r>
            <w:proofErr w:type="gramEnd"/>
            <w:r w:rsidR="004A1184" w:rsidRPr="001A1123">
              <w:rPr>
                <w:rFonts w:ascii="Aptos" w:hAnsi="Aptos" w:cs="Helvetica"/>
                <w:color w:val="E60006"/>
              </w:rPr>
              <w:t xml:space="preserve"> transfer of/access to</w:t>
            </w:r>
            <w:r w:rsidR="004A1184" w:rsidRPr="001A1123">
              <w:rPr>
                <w:rFonts w:ascii="Aptos" w:hAnsi="Aptos" w:cs="Helvetica"/>
              </w:rPr>
              <w:t xml:space="preserve"> </w:t>
            </w:r>
            <w:r w:rsidR="004A1184" w:rsidRPr="001A1123">
              <w:rPr>
                <w:rFonts w:ascii="Aptos" w:hAnsi="Aptos" w:cs="Helvetica"/>
                <w:color w:val="E60006"/>
              </w:rPr>
              <w:t xml:space="preserve">identifying+/pseudonymised </w:t>
            </w:r>
            <w:r w:rsidR="004A1184" w:rsidRPr="001A1123">
              <w:rPr>
                <w:rFonts w:ascii="Aptos" w:hAnsi="Aptos" w:cs="Helvetica"/>
              </w:rPr>
              <w:t xml:space="preserve">research data </w:t>
            </w:r>
            <w:r w:rsidR="004A1184" w:rsidRPr="001A1123">
              <w:rPr>
                <w:rFonts w:ascii="Aptos" w:hAnsi="Aptos" w:cs="Helvetica"/>
                <w:color w:val="E60006"/>
              </w:rPr>
              <w:t xml:space="preserve">to/by </w:t>
            </w:r>
            <w:proofErr w:type="gramStart"/>
            <w:r w:rsidR="004A1184" w:rsidRPr="001A1123">
              <w:rPr>
                <w:rFonts w:ascii="Aptos" w:hAnsi="Aptos" w:cs="Helvetica"/>
                <w:color w:val="E60006"/>
              </w:rPr>
              <w:t>x</w:t>
            </w:r>
            <w:r w:rsidR="004A1184" w:rsidRPr="001A1123">
              <w:rPr>
                <w:rFonts w:ascii="Aptos" w:hAnsi="Aptos" w:cs="Helvetica"/>
              </w:rPr>
              <w:t xml:space="preserve"> ,</w:t>
            </w:r>
            <w:proofErr w:type="gramEnd"/>
            <w:r w:rsidR="004A1184" w:rsidRPr="001A1123">
              <w:rPr>
                <w:rFonts w:ascii="Aptos" w:hAnsi="Aptos" w:cs="Helvetica"/>
              </w:rPr>
              <w:t xml:space="preserve"> for the conduct of the </w:t>
            </w:r>
            <w:r w:rsidR="004A1184" w:rsidRPr="001A1123">
              <w:rPr>
                <w:rFonts w:ascii="Aptos" w:hAnsi="Aptos" w:cs="Helvetica"/>
                <w:color w:val="E60006"/>
              </w:rPr>
              <w:t>x</w:t>
            </w:r>
            <w:r w:rsidR="004A1184" w:rsidRPr="001A1123">
              <w:rPr>
                <w:rFonts w:ascii="Aptos" w:hAnsi="Aptos" w:cs="Helvetica"/>
              </w:rPr>
              <w:t xml:space="preserve"> research study.</w:t>
            </w:r>
            <w:r w:rsidRPr="001A1123">
              <w:rPr>
                <w:rFonts w:ascii="Aptos" w:hAnsi="Aptos" w:cs="Helvetica"/>
              </w:rPr>
              <w:t>”</w:t>
            </w:r>
          </w:p>
          <w:p w14:paraId="4DC49DA9" w14:textId="77777777" w:rsidR="004A1184" w:rsidRPr="001A1123" w:rsidRDefault="004A1184" w:rsidP="004A11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rPr>
            </w:pPr>
          </w:p>
          <w:p w14:paraId="6636B79D" w14:textId="2F8DC453" w:rsidR="001A1123" w:rsidRPr="001A1123" w:rsidRDefault="001A1123" w:rsidP="004A11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rPr>
            </w:pPr>
            <w:r w:rsidRPr="001A1123">
              <w:rPr>
                <w:rFonts w:ascii="Aptos" w:hAnsi="Aptos" w:cs="Helvetica"/>
              </w:rPr>
              <w:t xml:space="preserve">Then: </w:t>
            </w:r>
          </w:p>
          <w:p w14:paraId="0AE14AC4" w14:textId="6722EAA6" w:rsidR="004A1184" w:rsidRPr="001A1123" w:rsidRDefault="00823921" w:rsidP="001A1123">
            <w:pPr>
              <w:pStyle w:val="ListParagraph"/>
              <w:numPr>
                <w:ilvl w:val="0"/>
                <w:numId w:val="3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Helvetica"/>
              </w:rPr>
            </w:pPr>
            <w:r w:rsidRPr="001A1123">
              <w:rPr>
                <w:rFonts w:ascii="Aptos" w:hAnsi="Aptos" w:cs="Helvetica"/>
              </w:rPr>
              <w:t>S</w:t>
            </w:r>
            <w:r w:rsidR="004A1184" w:rsidRPr="001A1123">
              <w:rPr>
                <w:rFonts w:ascii="Aptos" w:hAnsi="Aptos" w:cs="Helvetica"/>
              </w:rPr>
              <w:t xml:space="preserve">tate who is involved in the processing, </w:t>
            </w:r>
            <w:r w:rsidRPr="001A1123">
              <w:rPr>
                <w:rFonts w:ascii="Aptos" w:hAnsi="Aptos" w:cs="Helvetica"/>
              </w:rPr>
              <w:t xml:space="preserve">and </w:t>
            </w:r>
            <w:r w:rsidR="004A1184" w:rsidRPr="001A1123">
              <w:rPr>
                <w:rFonts w:ascii="Aptos" w:hAnsi="Aptos" w:cs="Helvetica"/>
              </w:rPr>
              <w:t>whether they are a sub-processor.</w:t>
            </w:r>
          </w:p>
          <w:p w14:paraId="4FD3C406" w14:textId="77777777" w:rsidR="004A1184" w:rsidRPr="001A1123" w:rsidRDefault="004A1184" w:rsidP="001A1123">
            <w:pPr>
              <w:pStyle w:val="ListParagraph"/>
              <w:numPr>
                <w:ilvl w:val="0"/>
                <w:numId w:val="3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Helvetica"/>
              </w:rPr>
            </w:pPr>
            <w:r w:rsidRPr="001A1123">
              <w:rPr>
                <w:rFonts w:ascii="Aptos" w:hAnsi="Aptos" w:cs="Helvetica"/>
              </w:rPr>
              <w:t>You could add here the statement on who holds the pseudo key.</w:t>
            </w:r>
          </w:p>
          <w:p w14:paraId="3CAD1CA9" w14:textId="615BBFA1" w:rsidR="004A1184" w:rsidRPr="001A1123" w:rsidRDefault="00823921" w:rsidP="001A1123">
            <w:pPr>
              <w:pStyle w:val="ListParagraph"/>
              <w:numPr>
                <w:ilvl w:val="0"/>
                <w:numId w:val="3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Helvetica"/>
              </w:rPr>
            </w:pPr>
            <w:r w:rsidRPr="001A1123">
              <w:rPr>
                <w:rFonts w:ascii="Aptos" w:hAnsi="Aptos" w:cs="Helvetica"/>
              </w:rPr>
              <w:t>P</w:t>
            </w:r>
            <w:r w:rsidR="004A1184" w:rsidRPr="001A1123">
              <w:rPr>
                <w:rFonts w:ascii="Aptos" w:hAnsi="Aptos" w:cs="Helvetica"/>
              </w:rPr>
              <w:t>otentially list other agreements and or approval here.</w:t>
            </w:r>
          </w:p>
          <w:p w14:paraId="583140CE" w14:textId="4CF222FE" w:rsidR="004A1184" w:rsidRPr="001A1123" w:rsidRDefault="00823921" w:rsidP="001A1123">
            <w:pPr>
              <w:pStyle w:val="ListParagraph"/>
              <w:numPr>
                <w:ilvl w:val="0"/>
                <w:numId w:val="3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Helvetica"/>
              </w:rPr>
            </w:pPr>
            <w:r w:rsidRPr="001A1123">
              <w:rPr>
                <w:rFonts w:ascii="Aptos" w:hAnsi="Aptos" w:cs="Helvetica"/>
              </w:rPr>
              <w:t xml:space="preserve">Note that </w:t>
            </w:r>
            <w:r w:rsidR="004A1184" w:rsidRPr="001A1123">
              <w:rPr>
                <w:rFonts w:ascii="Aptos" w:hAnsi="Aptos" w:cs="Helvetica"/>
              </w:rPr>
              <w:t>the Head Terms of the grant will affect other agreements - the contracts team will cover this.</w:t>
            </w:r>
          </w:p>
          <w:p w14:paraId="0BCB72D2" w14:textId="77777777" w:rsidR="001A1123" w:rsidRPr="001A1123" w:rsidRDefault="001A1123" w:rsidP="001A1123">
            <w:pPr>
              <w:shd w:val="clear" w:color="auto" w:fill="FFFFFF"/>
              <w:spacing w:before="100" w:beforeAutospacing="1" w:after="100" w:afterAutospacing="1"/>
              <w:jc w:val="both"/>
              <w:rPr>
                <w:rFonts w:ascii="Aptos" w:hAnsi="Aptos" w:cstheme="minorHAnsi"/>
              </w:rPr>
            </w:pPr>
            <w:r w:rsidRPr="001A1123">
              <w:rPr>
                <w:rFonts w:ascii="Aptos" w:hAnsi="Aptos" w:cstheme="minorHAnsi"/>
              </w:rPr>
              <w:t>Include the details of the processing, specifically:</w:t>
            </w:r>
          </w:p>
          <w:p w14:paraId="2430E3BE" w14:textId="77777777" w:rsidR="001A1123" w:rsidRPr="001A1123" w:rsidRDefault="00740398" w:rsidP="001A1123">
            <w:pPr>
              <w:pStyle w:val="ListParagraph"/>
              <w:numPr>
                <w:ilvl w:val="0"/>
                <w:numId w:val="40"/>
              </w:numPr>
              <w:shd w:val="clear" w:color="auto" w:fill="FFFFFF"/>
              <w:spacing w:before="100" w:beforeAutospacing="1" w:after="100" w:afterAutospacing="1" w:line="240" w:lineRule="auto"/>
              <w:jc w:val="both"/>
              <w:rPr>
                <w:rFonts w:ascii="Aptos" w:hAnsi="Aptos" w:cstheme="minorHAnsi"/>
              </w:rPr>
            </w:pPr>
            <w:r w:rsidRPr="001A1123">
              <w:rPr>
                <w:rFonts w:ascii="Aptos" w:hAnsi="Aptos" w:cstheme="minorHAnsi"/>
              </w:rPr>
              <w:t xml:space="preserve">How are the data to be used and why?  </w:t>
            </w:r>
          </w:p>
          <w:p w14:paraId="79F4395A" w14:textId="77777777" w:rsidR="001A1123" w:rsidRPr="001A1123" w:rsidRDefault="00740398" w:rsidP="001A1123">
            <w:pPr>
              <w:pStyle w:val="ListParagraph"/>
              <w:numPr>
                <w:ilvl w:val="0"/>
                <w:numId w:val="40"/>
              </w:numPr>
              <w:shd w:val="clear" w:color="auto" w:fill="FFFFFF"/>
              <w:spacing w:before="100" w:beforeAutospacing="1" w:after="100" w:afterAutospacing="1" w:line="240" w:lineRule="auto"/>
              <w:jc w:val="both"/>
              <w:rPr>
                <w:rFonts w:ascii="Aptos" w:hAnsi="Aptos" w:cstheme="minorHAnsi"/>
              </w:rPr>
            </w:pPr>
            <w:r w:rsidRPr="001A1123">
              <w:rPr>
                <w:rFonts w:ascii="Aptos" w:hAnsi="Aptos" w:cstheme="minorHAnsi"/>
              </w:rPr>
              <w:t xml:space="preserve">What number of patients </w:t>
            </w:r>
            <w:r w:rsidR="006F5957" w:rsidRPr="001A1123">
              <w:rPr>
                <w:rFonts w:ascii="Aptos" w:hAnsi="Aptos" w:cstheme="minorHAnsi"/>
              </w:rPr>
              <w:t xml:space="preserve">does the dataset include?  If individual and </w:t>
            </w:r>
            <w:r w:rsidR="007C427C" w:rsidRPr="001A1123">
              <w:rPr>
                <w:rFonts w:ascii="Aptos" w:hAnsi="Aptos" w:cstheme="minorHAnsi"/>
              </w:rPr>
              <w:t xml:space="preserve">summary-level data will be used in different ways, say that here.  </w:t>
            </w:r>
          </w:p>
          <w:p w14:paraId="241A565B" w14:textId="029DC752" w:rsidR="00253BBF" w:rsidRPr="001A1123" w:rsidRDefault="007C427C" w:rsidP="001A1123">
            <w:pPr>
              <w:pStyle w:val="ListParagraph"/>
              <w:numPr>
                <w:ilvl w:val="0"/>
                <w:numId w:val="40"/>
              </w:numPr>
              <w:shd w:val="clear" w:color="auto" w:fill="FFFFFF"/>
              <w:spacing w:before="100" w:beforeAutospacing="1" w:after="100" w:afterAutospacing="1" w:line="240" w:lineRule="auto"/>
              <w:jc w:val="both"/>
              <w:rPr>
                <w:rFonts w:ascii="Aptos" w:hAnsi="Aptos" w:cstheme="minorHAnsi"/>
              </w:rPr>
            </w:pPr>
            <w:r w:rsidRPr="001A1123">
              <w:rPr>
                <w:rFonts w:ascii="Aptos" w:hAnsi="Aptos" w:cstheme="minorHAnsi"/>
              </w:rPr>
              <w:t>Include details of any other agreements (e.g. collaboration agreements) signed by the Controller with the Processor that relate to this DSA</w:t>
            </w:r>
            <w:r w:rsidR="00C77222" w:rsidRPr="001A1123">
              <w:rPr>
                <w:rFonts w:ascii="Aptos" w:hAnsi="Aptos" w:cstheme="minorHAnsi"/>
              </w:rPr>
              <w:t xml:space="preserve"> and </w:t>
            </w:r>
            <w:proofErr w:type="gramStart"/>
            <w:r w:rsidR="00C77222" w:rsidRPr="001A1123">
              <w:rPr>
                <w:rFonts w:ascii="Aptos" w:hAnsi="Aptos" w:cstheme="minorHAnsi"/>
              </w:rPr>
              <w:t>whether or not</w:t>
            </w:r>
            <w:proofErr w:type="gramEnd"/>
            <w:r w:rsidR="00C77222" w:rsidRPr="001A1123">
              <w:rPr>
                <w:rFonts w:ascii="Aptos" w:hAnsi="Aptos" w:cstheme="minorHAnsi"/>
              </w:rPr>
              <w:t xml:space="preserve"> they are affected by this DSA.</w:t>
            </w:r>
          </w:p>
        </w:tc>
      </w:tr>
      <w:tr w:rsidR="003F51C0" w:rsidRPr="00823921" w14:paraId="0AB390C3" w14:textId="77777777" w:rsidTr="002934EE">
        <w:trPr>
          <w:trHeight w:val="851"/>
        </w:trPr>
        <w:tc>
          <w:tcPr>
            <w:tcW w:w="1838" w:type="dxa"/>
            <w:shd w:val="clear" w:color="auto" w:fill="D9D9D9" w:themeFill="background1" w:themeFillShade="D9"/>
            <w:vAlign w:val="center"/>
          </w:tcPr>
          <w:p w14:paraId="6B62CEE9" w14:textId="5937AEC2" w:rsidR="003F51C0" w:rsidRPr="00823921" w:rsidRDefault="00253BBF" w:rsidP="00183958">
            <w:pPr>
              <w:rPr>
                <w:rFonts w:ascii="Aptos" w:hAnsi="Aptos" w:cstheme="minorHAnsi"/>
                <w:b/>
                <w:sz w:val="20"/>
                <w:szCs w:val="20"/>
              </w:rPr>
            </w:pPr>
            <w:r w:rsidRPr="00823921">
              <w:rPr>
                <w:rFonts w:ascii="Aptos" w:hAnsi="Aptos" w:cstheme="minorHAnsi"/>
                <w:b/>
                <w:sz w:val="20"/>
                <w:szCs w:val="20"/>
              </w:rPr>
              <w:t>Proposed d</w:t>
            </w:r>
            <w:r w:rsidR="003F51C0" w:rsidRPr="00823921">
              <w:rPr>
                <w:rFonts w:ascii="Aptos" w:hAnsi="Aptos" w:cstheme="minorHAnsi"/>
                <w:b/>
                <w:sz w:val="20"/>
                <w:szCs w:val="20"/>
              </w:rPr>
              <w:t>uration of the Processing</w:t>
            </w:r>
          </w:p>
        </w:tc>
        <w:tc>
          <w:tcPr>
            <w:tcW w:w="7944" w:type="dxa"/>
            <w:vAlign w:val="center"/>
          </w:tcPr>
          <w:p w14:paraId="6557A338" w14:textId="77777777" w:rsidR="001A1123" w:rsidRPr="001A1123" w:rsidRDefault="001A1123" w:rsidP="0098013E">
            <w:pPr>
              <w:rPr>
                <w:rFonts w:ascii="Aptos" w:hAnsi="Aptos"/>
                <w:b/>
                <w:bCs/>
              </w:rPr>
            </w:pPr>
          </w:p>
          <w:p w14:paraId="0B2B4B28" w14:textId="5C443583" w:rsidR="001A1123" w:rsidRPr="001A1123" w:rsidRDefault="001A1123" w:rsidP="001A1123">
            <w:pPr>
              <w:rPr>
                <w:rFonts w:ascii="Aptos" w:hAnsi="Aptos"/>
                <w:b/>
                <w:bCs/>
              </w:rPr>
            </w:pPr>
            <w:r w:rsidRPr="001A1123">
              <w:rPr>
                <w:rFonts w:ascii="Aptos" w:hAnsi="Aptos"/>
                <w:b/>
                <w:bCs/>
              </w:rPr>
              <w:t xml:space="preserve">You might wish to start with a statement </w:t>
            </w:r>
            <w:proofErr w:type="gramStart"/>
            <w:r w:rsidRPr="001A1123">
              <w:rPr>
                <w:rFonts w:ascii="Aptos" w:hAnsi="Aptos"/>
                <w:b/>
                <w:bCs/>
              </w:rPr>
              <w:t>similar to</w:t>
            </w:r>
            <w:proofErr w:type="gramEnd"/>
            <w:r w:rsidRPr="001A1123">
              <w:rPr>
                <w:rFonts w:ascii="Aptos" w:hAnsi="Aptos"/>
                <w:b/>
                <w:bCs/>
              </w:rPr>
              <w:t xml:space="preserve">: </w:t>
            </w:r>
          </w:p>
          <w:p w14:paraId="50E985F0" w14:textId="4A205162" w:rsidR="001A1123" w:rsidRPr="001A1123" w:rsidRDefault="001A1123" w:rsidP="001A1123">
            <w:pPr>
              <w:rPr>
                <w:rFonts w:ascii="Aptos" w:hAnsi="Aptos"/>
              </w:rPr>
            </w:pPr>
            <w:r>
              <w:rPr>
                <w:rFonts w:ascii="Aptos" w:hAnsi="Aptos"/>
              </w:rPr>
              <w:t>“</w:t>
            </w:r>
            <w:r w:rsidRPr="001A1123">
              <w:rPr>
                <w:rFonts w:ascii="Aptos" w:hAnsi="Aptos"/>
              </w:rPr>
              <w:t xml:space="preserve">In respect to the research participants’ identifying information. This data will be held until the end of the research study, expected to be </w:t>
            </w:r>
            <w:proofErr w:type="spellStart"/>
            <w:r w:rsidRPr="001A1123">
              <w:rPr>
                <w:rFonts w:ascii="Aptos" w:hAnsi="Aptos"/>
              </w:rPr>
              <w:t>xx.xx.xx</w:t>
            </w:r>
            <w:proofErr w:type="spellEnd"/>
            <w:r w:rsidRPr="001A1123">
              <w:rPr>
                <w:rFonts w:ascii="Aptos" w:hAnsi="Aptos"/>
              </w:rPr>
              <w:t xml:space="preserve"> and thereafter destroyed by x and confirmation/evidence provided. Please also see the Plan for the return/destruction of data after processing is complete section.</w:t>
            </w:r>
            <w:r>
              <w:rPr>
                <w:rFonts w:ascii="Aptos" w:hAnsi="Aptos"/>
              </w:rPr>
              <w:t>”</w:t>
            </w:r>
          </w:p>
          <w:p w14:paraId="29C4173D" w14:textId="77777777" w:rsidR="001A1123" w:rsidRPr="001A1123" w:rsidRDefault="001A1123" w:rsidP="001A1123">
            <w:pPr>
              <w:rPr>
                <w:rFonts w:ascii="Aptos" w:hAnsi="Aptos"/>
              </w:rPr>
            </w:pPr>
          </w:p>
          <w:p w14:paraId="62BC4AD6" w14:textId="77777777" w:rsidR="001A1123" w:rsidRPr="001A1123" w:rsidRDefault="001A1123" w:rsidP="001A1123">
            <w:pPr>
              <w:rPr>
                <w:rFonts w:ascii="Aptos" w:hAnsi="Aptos"/>
                <w:b/>
                <w:bCs/>
              </w:rPr>
            </w:pPr>
            <w:r w:rsidRPr="001A1123">
              <w:rPr>
                <w:rFonts w:ascii="Aptos" w:hAnsi="Aptos"/>
                <w:b/>
                <w:bCs/>
              </w:rPr>
              <w:t>And /or</w:t>
            </w:r>
          </w:p>
          <w:p w14:paraId="6C8FDF1D" w14:textId="338DD0FB" w:rsidR="001A1123" w:rsidRPr="001A1123" w:rsidRDefault="001A1123" w:rsidP="001A1123">
            <w:pPr>
              <w:rPr>
                <w:rFonts w:ascii="Aptos" w:hAnsi="Aptos"/>
              </w:rPr>
            </w:pPr>
            <w:r>
              <w:rPr>
                <w:rFonts w:ascii="Aptos" w:hAnsi="Aptos"/>
              </w:rPr>
              <w:t>“</w:t>
            </w:r>
            <w:r w:rsidRPr="001A1123">
              <w:rPr>
                <w:rFonts w:ascii="Aptos" w:hAnsi="Aptos"/>
              </w:rPr>
              <w:t xml:space="preserve">In respect to the pseudonymised research data. </w:t>
            </w:r>
          </w:p>
          <w:p w14:paraId="666F4089" w14:textId="77777777" w:rsidR="001A1123" w:rsidRPr="001A1123" w:rsidRDefault="001A1123" w:rsidP="001A1123">
            <w:pPr>
              <w:rPr>
                <w:rFonts w:ascii="Aptos" w:hAnsi="Aptos"/>
              </w:rPr>
            </w:pPr>
          </w:p>
          <w:p w14:paraId="550BC247" w14:textId="22BD3895" w:rsidR="001A1123" w:rsidRPr="001A1123" w:rsidRDefault="001A1123" w:rsidP="001A1123">
            <w:pPr>
              <w:rPr>
                <w:rFonts w:ascii="Aptos" w:hAnsi="Aptos"/>
              </w:rPr>
            </w:pPr>
            <w:r w:rsidRPr="001A1123">
              <w:rPr>
                <w:rFonts w:ascii="Aptos" w:hAnsi="Aptos"/>
              </w:rPr>
              <w:t xml:space="preserve">This data will be deleted by x at the end of the study, expected to be </w:t>
            </w:r>
            <w:proofErr w:type="spellStart"/>
            <w:r w:rsidRPr="001A1123">
              <w:rPr>
                <w:rFonts w:ascii="Aptos" w:hAnsi="Aptos"/>
              </w:rPr>
              <w:t>xx.xx.xx</w:t>
            </w:r>
            <w:proofErr w:type="spellEnd"/>
            <w:r w:rsidRPr="001A1123">
              <w:rPr>
                <w:rFonts w:ascii="Aptos" w:hAnsi="Aptos"/>
              </w:rPr>
              <w:t xml:space="preserve"> and confirmation/evidence provided.</w:t>
            </w:r>
            <w:r>
              <w:rPr>
                <w:rFonts w:ascii="Aptos" w:hAnsi="Aptos"/>
              </w:rPr>
              <w:t>”</w:t>
            </w:r>
          </w:p>
          <w:p w14:paraId="3F28F6F5" w14:textId="77777777" w:rsidR="001A1123" w:rsidRPr="001A1123" w:rsidRDefault="001A1123" w:rsidP="001A1123">
            <w:pPr>
              <w:rPr>
                <w:rFonts w:ascii="Aptos" w:hAnsi="Aptos"/>
                <w:b/>
                <w:bCs/>
              </w:rPr>
            </w:pPr>
            <w:r w:rsidRPr="001A1123">
              <w:rPr>
                <w:rFonts w:ascii="Aptos" w:hAnsi="Aptos"/>
                <w:b/>
                <w:bCs/>
              </w:rPr>
              <w:t>OR</w:t>
            </w:r>
          </w:p>
          <w:p w14:paraId="001344FA" w14:textId="338B1E3D" w:rsidR="001A1123" w:rsidRDefault="001A1123" w:rsidP="001A1123">
            <w:pPr>
              <w:rPr>
                <w:rFonts w:ascii="Aptos" w:hAnsi="Aptos"/>
              </w:rPr>
            </w:pPr>
            <w:r>
              <w:rPr>
                <w:rFonts w:ascii="Aptos" w:hAnsi="Aptos"/>
              </w:rPr>
              <w:t>“</w:t>
            </w:r>
            <w:r w:rsidRPr="001A1123">
              <w:rPr>
                <w:rFonts w:ascii="Aptos" w:hAnsi="Aptos"/>
              </w:rPr>
              <w:t xml:space="preserve">This data will be archived by x at the end of the study for a period of x years, </w:t>
            </w:r>
            <w:proofErr w:type="gramStart"/>
            <w:r w:rsidRPr="001A1123">
              <w:rPr>
                <w:rFonts w:ascii="Aptos" w:hAnsi="Aptos"/>
              </w:rPr>
              <w:t>thereafter</w:t>
            </w:r>
            <w:proofErr w:type="gramEnd"/>
            <w:r w:rsidRPr="001A1123">
              <w:rPr>
                <w:rFonts w:ascii="Aptos" w:hAnsi="Aptos"/>
              </w:rPr>
              <w:t xml:space="preserve"> destroyed and confirmation/evidence provided. Please also see the Plan for the return/destruction of data after processing is complete section.</w:t>
            </w:r>
            <w:r>
              <w:rPr>
                <w:rFonts w:ascii="Aptos" w:hAnsi="Aptos"/>
              </w:rPr>
              <w:t>”</w:t>
            </w:r>
          </w:p>
          <w:p w14:paraId="71EAA667" w14:textId="77777777" w:rsidR="001A1123" w:rsidRDefault="001A1123" w:rsidP="0098013E">
            <w:pPr>
              <w:rPr>
                <w:rFonts w:ascii="Aptos" w:hAnsi="Aptos"/>
              </w:rPr>
            </w:pPr>
          </w:p>
          <w:p w14:paraId="48A8B1A3" w14:textId="7E49D7D9" w:rsidR="0009103B" w:rsidRPr="00823921" w:rsidRDefault="0009103B" w:rsidP="0098013E">
            <w:pPr>
              <w:rPr>
                <w:rFonts w:ascii="Aptos" w:hAnsi="Aptos" w:cstheme="minorHAnsi"/>
              </w:rPr>
            </w:pPr>
            <w:r w:rsidRPr="00823921">
              <w:rPr>
                <w:rFonts w:ascii="Aptos" w:hAnsi="Aptos"/>
              </w:rPr>
              <w:t>How long will the data processing go on for, and what happens to the data when processing is finished?  For example, it could be deleted (by whom)</w:t>
            </w:r>
            <w:r w:rsidR="00A0694A" w:rsidRPr="00823921">
              <w:rPr>
                <w:rFonts w:ascii="Aptos" w:hAnsi="Aptos"/>
              </w:rPr>
              <w:t xml:space="preserve"> or returned to the Controller.  You may wish to specify that the data will only be processed for the minimum amount of time required to complete the Purpose</w:t>
            </w:r>
            <w:r w:rsidR="00BA4A5A" w:rsidRPr="00823921">
              <w:rPr>
                <w:rFonts w:ascii="Aptos" w:hAnsi="Aptos"/>
              </w:rPr>
              <w:t>.</w:t>
            </w:r>
          </w:p>
        </w:tc>
      </w:tr>
      <w:tr w:rsidR="00183958" w:rsidRPr="00823921" w14:paraId="154F9AED" w14:textId="77777777" w:rsidTr="002934EE">
        <w:trPr>
          <w:trHeight w:val="851"/>
        </w:trPr>
        <w:tc>
          <w:tcPr>
            <w:tcW w:w="1838" w:type="dxa"/>
            <w:shd w:val="clear" w:color="auto" w:fill="D9D9D9" w:themeFill="background1" w:themeFillShade="D9"/>
            <w:vAlign w:val="center"/>
          </w:tcPr>
          <w:p w14:paraId="5270E89E" w14:textId="55A5A16D" w:rsidR="00183958" w:rsidRPr="00823921" w:rsidRDefault="00183958" w:rsidP="00B37B00">
            <w:pPr>
              <w:rPr>
                <w:rFonts w:ascii="Aptos" w:hAnsi="Aptos" w:cstheme="minorHAnsi"/>
                <w:b/>
              </w:rPr>
            </w:pPr>
            <w:r w:rsidRPr="00823921">
              <w:rPr>
                <w:rFonts w:ascii="Aptos" w:hAnsi="Aptos" w:cstheme="minorHAnsi"/>
                <w:b/>
                <w:sz w:val="20"/>
                <w:szCs w:val="20"/>
              </w:rPr>
              <w:t xml:space="preserve">The nature and </w:t>
            </w:r>
            <w:r w:rsidR="00B37B00" w:rsidRPr="00823921">
              <w:rPr>
                <w:rFonts w:ascii="Aptos" w:hAnsi="Aptos" w:cstheme="minorHAnsi"/>
                <w:b/>
                <w:sz w:val="20"/>
                <w:szCs w:val="20"/>
              </w:rPr>
              <w:t xml:space="preserve">the “Permitted </w:t>
            </w:r>
            <w:r w:rsidR="00B37B00" w:rsidRPr="00823921">
              <w:rPr>
                <w:rFonts w:ascii="Aptos" w:hAnsi="Aptos" w:cstheme="minorHAnsi"/>
                <w:b/>
                <w:sz w:val="20"/>
                <w:szCs w:val="20"/>
              </w:rPr>
              <w:lastRenderedPageBreak/>
              <w:t>P</w:t>
            </w:r>
            <w:r w:rsidRPr="00823921">
              <w:rPr>
                <w:rFonts w:ascii="Aptos" w:hAnsi="Aptos" w:cstheme="minorHAnsi"/>
                <w:b/>
                <w:sz w:val="20"/>
                <w:szCs w:val="20"/>
              </w:rPr>
              <w:t>urpose</w:t>
            </w:r>
            <w:r w:rsidR="00B37B00" w:rsidRPr="00823921">
              <w:rPr>
                <w:rFonts w:ascii="Aptos" w:hAnsi="Aptos" w:cstheme="minorHAnsi"/>
                <w:b/>
                <w:sz w:val="20"/>
                <w:szCs w:val="20"/>
              </w:rPr>
              <w:t>”</w:t>
            </w:r>
            <w:r w:rsidRPr="00823921">
              <w:rPr>
                <w:rFonts w:ascii="Aptos" w:hAnsi="Aptos" w:cstheme="minorHAnsi"/>
                <w:b/>
                <w:sz w:val="20"/>
                <w:szCs w:val="20"/>
              </w:rPr>
              <w:t xml:space="preserve"> of the Processing</w:t>
            </w:r>
          </w:p>
        </w:tc>
        <w:tc>
          <w:tcPr>
            <w:tcW w:w="7944" w:type="dxa"/>
            <w:vAlign w:val="center"/>
          </w:tcPr>
          <w:p w14:paraId="301A45A2" w14:textId="3E97E8F4" w:rsidR="00183958" w:rsidRPr="00823921" w:rsidRDefault="00183958" w:rsidP="00E36C7D">
            <w:pPr>
              <w:rPr>
                <w:rFonts w:ascii="Aptos" w:hAnsi="Aptos" w:cstheme="minorHAnsi"/>
              </w:rPr>
            </w:pPr>
          </w:p>
          <w:p w14:paraId="5098E9D6" w14:textId="195AEA22" w:rsidR="00C64CC3" w:rsidRPr="00823921" w:rsidRDefault="00C64CC3" w:rsidP="00E36C7D">
            <w:pPr>
              <w:rPr>
                <w:rFonts w:ascii="Aptos" w:hAnsi="Aptos" w:cstheme="minorHAnsi"/>
              </w:rPr>
            </w:pPr>
            <w:r w:rsidRPr="00823921">
              <w:rPr>
                <w:rFonts w:ascii="Aptos" w:hAnsi="Aptos" w:cstheme="minorHAnsi"/>
              </w:rPr>
              <w:lastRenderedPageBreak/>
              <w:t xml:space="preserve">Why and how are the personal </w:t>
            </w:r>
            <w:r w:rsidR="0090761D" w:rsidRPr="00823921">
              <w:rPr>
                <w:rFonts w:ascii="Aptos" w:hAnsi="Aptos" w:cstheme="minorHAnsi"/>
              </w:rPr>
              <w:t>data being processed?  For example, in order that the recipient can perform a particular type of analysis</w:t>
            </w:r>
            <w:r w:rsidR="006579D6" w:rsidRPr="00823921">
              <w:rPr>
                <w:rFonts w:ascii="Aptos" w:hAnsi="Aptos" w:cstheme="minorHAnsi"/>
              </w:rPr>
              <w:t xml:space="preserve"> on them.  What then happens to the results of the analysis?</w:t>
            </w:r>
          </w:p>
        </w:tc>
      </w:tr>
      <w:tr w:rsidR="00183958" w:rsidRPr="00823921" w14:paraId="57A1B27E" w14:textId="77777777" w:rsidTr="00870DF1">
        <w:trPr>
          <w:trHeight w:val="851"/>
        </w:trPr>
        <w:tc>
          <w:tcPr>
            <w:tcW w:w="1838" w:type="dxa"/>
            <w:shd w:val="clear" w:color="auto" w:fill="D9D9D9" w:themeFill="background1" w:themeFillShade="D9"/>
            <w:vAlign w:val="center"/>
          </w:tcPr>
          <w:p w14:paraId="29F723F5" w14:textId="452071BE" w:rsidR="00183958" w:rsidRPr="00823921" w:rsidRDefault="003F51C0" w:rsidP="00183958">
            <w:pPr>
              <w:rPr>
                <w:rFonts w:ascii="Aptos" w:hAnsi="Aptos" w:cstheme="minorHAnsi"/>
                <w:b/>
                <w:sz w:val="20"/>
                <w:szCs w:val="20"/>
              </w:rPr>
            </w:pPr>
            <w:r w:rsidRPr="00823921">
              <w:rPr>
                <w:rFonts w:ascii="Aptos" w:hAnsi="Aptos" w:cstheme="minorHAnsi"/>
                <w:b/>
                <w:sz w:val="20"/>
                <w:szCs w:val="20"/>
              </w:rPr>
              <w:lastRenderedPageBreak/>
              <w:t>The type of Personal Data being Processed</w:t>
            </w:r>
          </w:p>
        </w:tc>
        <w:tc>
          <w:tcPr>
            <w:tcW w:w="7944" w:type="dxa"/>
            <w:vAlign w:val="center"/>
          </w:tcPr>
          <w:p w14:paraId="4DCAB208" w14:textId="0A5933C0" w:rsidR="009F2969" w:rsidRPr="009F2969" w:rsidRDefault="009F2969" w:rsidP="009F2969">
            <w:pPr>
              <w:rPr>
                <w:rFonts w:ascii="Aptos" w:hAnsi="Aptos"/>
              </w:rPr>
            </w:pPr>
            <w:r>
              <w:rPr>
                <w:rFonts w:ascii="Aptos" w:hAnsi="Aptos"/>
              </w:rPr>
              <w:t xml:space="preserve">List </w:t>
            </w:r>
            <w:r w:rsidRPr="009F2969">
              <w:rPr>
                <w:rFonts w:ascii="Aptos" w:hAnsi="Aptos"/>
              </w:rPr>
              <w:t>all the categories of data being processed</w:t>
            </w:r>
            <w:r>
              <w:rPr>
                <w:rFonts w:ascii="Aptos" w:hAnsi="Aptos"/>
              </w:rPr>
              <w:t>,</w:t>
            </w:r>
            <w:r w:rsidRPr="009F2969">
              <w:rPr>
                <w:rFonts w:ascii="Aptos" w:hAnsi="Aptos"/>
              </w:rPr>
              <w:t xml:space="preserve"> such as: </w:t>
            </w:r>
          </w:p>
          <w:p w14:paraId="741CA8A8" w14:textId="77777777" w:rsidR="009F2969" w:rsidRPr="009F2969" w:rsidRDefault="009F2969" w:rsidP="009F2969">
            <w:pPr>
              <w:rPr>
                <w:rFonts w:ascii="Aptos" w:hAnsi="Aptos"/>
              </w:rPr>
            </w:pPr>
            <w:r w:rsidRPr="009F2969">
              <w:rPr>
                <w:rFonts w:ascii="Aptos" w:hAnsi="Aptos"/>
              </w:rPr>
              <w:t xml:space="preserve">Participant ID, </w:t>
            </w:r>
          </w:p>
          <w:p w14:paraId="0A7F2760" w14:textId="77777777" w:rsidR="009F2969" w:rsidRPr="009F2969" w:rsidRDefault="009F2969" w:rsidP="009F2969">
            <w:pPr>
              <w:rPr>
                <w:rFonts w:ascii="Aptos" w:hAnsi="Aptos"/>
              </w:rPr>
            </w:pPr>
            <w:r w:rsidRPr="009F2969">
              <w:rPr>
                <w:rFonts w:ascii="Aptos" w:hAnsi="Aptos"/>
              </w:rPr>
              <w:t xml:space="preserve">Full name,  </w:t>
            </w:r>
          </w:p>
          <w:p w14:paraId="4B164865" w14:textId="77777777" w:rsidR="009F2969" w:rsidRPr="009F2969" w:rsidRDefault="009F2969" w:rsidP="009F2969">
            <w:pPr>
              <w:rPr>
                <w:rFonts w:ascii="Aptos" w:hAnsi="Aptos"/>
              </w:rPr>
            </w:pPr>
            <w:r w:rsidRPr="009F2969">
              <w:rPr>
                <w:rFonts w:ascii="Aptos" w:hAnsi="Aptos"/>
              </w:rPr>
              <w:t xml:space="preserve">NHS Number,  </w:t>
            </w:r>
          </w:p>
          <w:p w14:paraId="30E41F36" w14:textId="77777777" w:rsidR="009F2969" w:rsidRPr="009F2969" w:rsidRDefault="009F2969" w:rsidP="009F2969">
            <w:pPr>
              <w:rPr>
                <w:rFonts w:ascii="Aptos" w:hAnsi="Aptos"/>
              </w:rPr>
            </w:pPr>
            <w:r w:rsidRPr="009F2969">
              <w:rPr>
                <w:rFonts w:ascii="Aptos" w:hAnsi="Aptos"/>
              </w:rPr>
              <w:t xml:space="preserve">Date of birth,  </w:t>
            </w:r>
          </w:p>
          <w:p w14:paraId="3A8E3043" w14:textId="77777777" w:rsidR="009F2969" w:rsidRPr="009F2969" w:rsidRDefault="009F2969" w:rsidP="009F2969">
            <w:pPr>
              <w:rPr>
                <w:rFonts w:ascii="Aptos" w:hAnsi="Aptos"/>
              </w:rPr>
            </w:pPr>
            <w:r w:rsidRPr="009F2969">
              <w:rPr>
                <w:rFonts w:ascii="Aptos" w:hAnsi="Aptos"/>
              </w:rPr>
              <w:t xml:space="preserve">Sex, </w:t>
            </w:r>
          </w:p>
          <w:p w14:paraId="7BDE456A" w14:textId="77777777" w:rsidR="009F2969" w:rsidRPr="009F2969" w:rsidRDefault="009F2969" w:rsidP="009F2969">
            <w:pPr>
              <w:rPr>
                <w:rFonts w:ascii="Aptos" w:hAnsi="Aptos"/>
              </w:rPr>
            </w:pPr>
            <w:r w:rsidRPr="009F2969">
              <w:rPr>
                <w:rFonts w:ascii="Aptos" w:hAnsi="Aptos"/>
              </w:rPr>
              <w:t xml:space="preserve">Postcode, </w:t>
            </w:r>
          </w:p>
          <w:p w14:paraId="1919F3DD" w14:textId="77777777" w:rsidR="009F2969" w:rsidRPr="009F2969" w:rsidRDefault="009F2969" w:rsidP="009F2969">
            <w:pPr>
              <w:rPr>
                <w:rFonts w:ascii="Aptos" w:hAnsi="Aptos"/>
              </w:rPr>
            </w:pPr>
            <w:r w:rsidRPr="009F2969">
              <w:rPr>
                <w:rFonts w:ascii="Aptos" w:hAnsi="Aptos"/>
              </w:rPr>
              <w:t xml:space="preserve">Survey data </w:t>
            </w:r>
            <w:proofErr w:type="gramStart"/>
            <w:r w:rsidRPr="009F2969">
              <w:rPr>
                <w:rFonts w:ascii="Aptos" w:hAnsi="Aptos"/>
              </w:rPr>
              <w:t>including:</w:t>
            </w:r>
            <w:proofErr w:type="gramEnd"/>
            <w:r w:rsidRPr="009F2969">
              <w:rPr>
                <w:rFonts w:ascii="Aptos" w:hAnsi="Aptos"/>
              </w:rPr>
              <w:t xml:space="preserve"> job title, employment status, distance travelled to work, disease, co-morbidities, medications, help with daily </w:t>
            </w:r>
            <w:proofErr w:type="spellStart"/>
            <w:r w:rsidRPr="009F2969">
              <w:rPr>
                <w:rFonts w:ascii="Aptos" w:hAnsi="Aptos"/>
              </w:rPr>
              <w:t>activties</w:t>
            </w:r>
            <w:proofErr w:type="spellEnd"/>
            <w:r w:rsidRPr="009F2969">
              <w:rPr>
                <w:rFonts w:ascii="Aptos" w:hAnsi="Aptos"/>
              </w:rPr>
              <w:t>, views on x etc.</w:t>
            </w:r>
          </w:p>
          <w:p w14:paraId="13AD1E9C" w14:textId="77777777" w:rsidR="009F2969" w:rsidRPr="009F2969" w:rsidRDefault="009F2969" w:rsidP="009F2969">
            <w:pPr>
              <w:rPr>
                <w:rFonts w:ascii="Aptos" w:hAnsi="Aptos"/>
              </w:rPr>
            </w:pPr>
            <w:r w:rsidRPr="009F2969">
              <w:rPr>
                <w:rFonts w:ascii="Aptos" w:hAnsi="Aptos"/>
              </w:rPr>
              <w:t xml:space="preserve">Sensory data </w:t>
            </w:r>
            <w:proofErr w:type="gramStart"/>
            <w:r w:rsidRPr="009F2969">
              <w:rPr>
                <w:rFonts w:ascii="Aptos" w:hAnsi="Aptos"/>
              </w:rPr>
              <w:t>including:</w:t>
            </w:r>
            <w:proofErr w:type="gramEnd"/>
            <w:r w:rsidRPr="009F2969">
              <w:rPr>
                <w:rFonts w:ascii="Aptos" w:hAnsi="Aptos"/>
              </w:rPr>
              <w:t xml:space="preserve"> step count, activity etc.</w:t>
            </w:r>
          </w:p>
          <w:p w14:paraId="1E21EA65" w14:textId="737BF86C" w:rsidR="00712DD8" w:rsidRDefault="009F2969" w:rsidP="009F2969">
            <w:pPr>
              <w:rPr>
                <w:rFonts w:ascii="Aptos" w:hAnsi="Aptos"/>
              </w:rPr>
            </w:pPr>
            <w:r w:rsidRPr="009F2969">
              <w:rPr>
                <w:rFonts w:ascii="Aptos" w:hAnsi="Aptos"/>
              </w:rPr>
              <w:t>Interview data including responses on x</w:t>
            </w:r>
          </w:p>
          <w:p w14:paraId="60E05E10" w14:textId="77777777" w:rsidR="00712DD8" w:rsidRDefault="00712DD8" w:rsidP="0082093A">
            <w:pPr>
              <w:rPr>
                <w:rFonts w:ascii="Aptos" w:hAnsi="Aptos"/>
              </w:rPr>
            </w:pPr>
          </w:p>
          <w:p w14:paraId="092B27C7" w14:textId="1629E91B" w:rsidR="007E49D5" w:rsidRPr="00823921" w:rsidRDefault="006579D6" w:rsidP="0082093A">
            <w:pPr>
              <w:rPr>
                <w:rFonts w:ascii="Aptos" w:hAnsi="Aptos" w:cstheme="minorHAnsi"/>
                <w:highlight w:val="yellow"/>
              </w:rPr>
            </w:pPr>
            <w:r w:rsidRPr="00823921">
              <w:rPr>
                <w:rFonts w:ascii="Aptos" w:hAnsi="Aptos"/>
              </w:rPr>
              <w:t xml:space="preserve">What data are being processed?  Have the data been pseudonymised?  Who has access to the pseudo key?  </w:t>
            </w:r>
          </w:p>
        </w:tc>
      </w:tr>
      <w:tr w:rsidR="00183958" w:rsidRPr="00823921" w14:paraId="228D8557" w14:textId="77777777" w:rsidTr="002934EE">
        <w:trPr>
          <w:trHeight w:val="851"/>
        </w:trPr>
        <w:tc>
          <w:tcPr>
            <w:tcW w:w="1838" w:type="dxa"/>
            <w:shd w:val="clear" w:color="auto" w:fill="D9D9D9" w:themeFill="background1" w:themeFillShade="D9"/>
            <w:vAlign w:val="center"/>
          </w:tcPr>
          <w:p w14:paraId="39BCD0AD" w14:textId="512440E5" w:rsidR="00183958" w:rsidRPr="00823921" w:rsidRDefault="00183958" w:rsidP="00A2103B">
            <w:pPr>
              <w:rPr>
                <w:rFonts w:ascii="Aptos" w:hAnsi="Aptos" w:cstheme="minorHAnsi"/>
                <w:b/>
              </w:rPr>
            </w:pPr>
            <w:r w:rsidRPr="00823921">
              <w:rPr>
                <w:rFonts w:ascii="Aptos" w:hAnsi="Aptos" w:cstheme="minorHAnsi"/>
                <w:b/>
                <w:sz w:val="20"/>
                <w:szCs w:val="20"/>
              </w:rPr>
              <w:t>The categories of Data Subjects</w:t>
            </w:r>
          </w:p>
        </w:tc>
        <w:tc>
          <w:tcPr>
            <w:tcW w:w="7944" w:type="dxa"/>
            <w:vAlign w:val="center"/>
          </w:tcPr>
          <w:p w14:paraId="1B9E4A1A" w14:textId="0D052216" w:rsidR="00AB7E93" w:rsidRPr="00823921" w:rsidRDefault="00AB7E93" w:rsidP="00E36C7D">
            <w:pPr>
              <w:rPr>
                <w:rFonts w:ascii="Aptos" w:hAnsi="Aptos" w:cstheme="minorHAnsi"/>
              </w:rPr>
            </w:pPr>
            <w:r w:rsidRPr="00823921">
              <w:rPr>
                <w:rFonts w:ascii="Aptos" w:hAnsi="Aptos" w:cstheme="minorHAnsi"/>
              </w:rPr>
              <w:t xml:space="preserve">Who are the data subjects?  For example, they could be NHS patients with [specific condition] who have consented </w:t>
            </w:r>
            <w:r w:rsidR="0009103B" w:rsidRPr="00823921">
              <w:rPr>
                <w:rFonts w:ascii="Aptos" w:hAnsi="Aptos" w:cstheme="minorHAnsi"/>
              </w:rPr>
              <w:t xml:space="preserve">for their data to be used for this project.  </w:t>
            </w:r>
            <w:r w:rsidR="00712DD8">
              <w:rPr>
                <w:rFonts w:ascii="Aptos" w:hAnsi="Aptos" w:cstheme="minorHAnsi"/>
              </w:rPr>
              <w:t>Use the study eligibility criteria to complete this section.</w:t>
            </w:r>
          </w:p>
        </w:tc>
      </w:tr>
      <w:tr w:rsidR="00886DD0" w:rsidRPr="00823921" w14:paraId="09A437D6" w14:textId="77777777" w:rsidTr="000C3554">
        <w:trPr>
          <w:trHeight w:val="851"/>
        </w:trPr>
        <w:tc>
          <w:tcPr>
            <w:tcW w:w="1838" w:type="dxa"/>
            <w:shd w:val="clear" w:color="auto" w:fill="D9D9D9" w:themeFill="background1" w:themeFillShade="D9"/>
            <w:vAlign w:val="center"/>
          </w:tcPr>
          <w:p w14:paraId="02951AFF" w14:textId="2FEE796F" w:rsidR="00886DD0" w:rsidRPr="00823921" w:rsidRDefault="00541F39" w:rsidP="00A2103B">
            <w:pPr>
              <w:rPr>
                <w:rFonts w:ascii="Aptos" w:hAnsi="Aptos" w:cstheme="minorHAnsi"/>
                <w:b/>
                <w:sz w:val="20"/>
                <w:szCs w:val="20"/>
              </w:rPr>
            </w:pPr>
            <w:r w:rsidRPr="00823921">
              <w:rPr>
                <w:rFonts w:ascii="Aptos" w:hAnsi="Aptos" w:cstheme="minorHAnsi"/>
                <w:b/>
                <w:sz w:val="20"/>
                <w:szCs w:val="20"/>
              </w:rPr>
              <w:t>Process for Transferring Data</w:t>
            </w:r>
          </w:p>
        </w:tc>
        <w:tc>
          <w:tcPr>
            <w:tcW w:w="7944" w:type="dxa"/>
            <w:vAlign w:val="center"/>
          </w:tcPr>
          <w:p w14:paraId="3F563990" w14:textId="5F3651E4" w:rsidR="006E429C" w:rsidRPr="00823921" w:rsidRDefault="006E429C" w:rsidP="00170722">
            <w:pPr>
              <w:rPr>
                <w:rFonts w:ascii="Aptos" w:eastAsia="Times New Roman" w:hAnsi="Aptos" w:cstheme="minorHAnsi"/>
                <w:color w:val="242424"/>
              </w:rPr>
            </w:pPr>
            <w:r w:rsidRPr="00823921">
              <w:rPr>
                <w:rFonts w:ascii="Aptos" w:eastAsia="Times New Roman" w:hAnsi="Aptos" w:cstheme="minorHAnsi"/>
                <w:color w:val="242424"/>
              </w:rPr>
              <w:t xml:space="preserve">How will data be transferred from one server to another?  Include </w:t>
            </w:r>
            <w:ins w:id="0" w:author="Elaine Mackey" w:date="2026-05-28T12:40:00Z" w16du:dateUtc="2026-05-28T11:40:00Z">
              <w:r w:rsidR="009C5321" w:rsidRPr="00823921">
                <w:rPr>
                  <w:rFonts w:ascii="Aptos" w:eastAsia="Times New Roman" w:hAnsi="Aptos" w:cstheme="minorHAnsi"/>
                  <w:color w:val="242424"/>
                </w:rPr>
                <w:t xml:space="preserve">the mechanism of transfer (such as SFTP) and if and </w:t>
              </w:r>
            </w:ins>
            <w:r w:rsidRPr="00823921">
              <w:rPr>
                <w:rFonts w:ascii="Aptos" w:eastAsia="Times New Roman" w:hAnsi="Aptos" w:cstheme="minorHAnsi"/>
                <w:color w:val="242424"/>
              </w:rPr>
              <w:t>how the data is encrypted</w:t>
            </w:r>
            <w:r w:rsidR="00D31669" w:rsidRPr="00823921">
              <w:rPr>
                <w:rFonts w:ascii="Aptos" w:eastAsia="Times New Roman" w:hAnsi="Aptos" w:cstheme="minorHAnsi"/>
                <w:color w:val="242424"/>
              </w:rPr>
              <w:t xml:space="preserve"> (e.g. AES256 – see Cryptography TSS for University’s requirements)</w:t>
            </w:r>
            <w:r w:rsidR="0006364E" w:rsidRPr="00823921">
              <w:rPr>
                <w:rFonts w:ascii="Aptos" w:eastAsia="Times New Roman" w:hAnsi="Aptos" w:cstheme="minorHAnsi"/>
                <w:color w:val="242424"/>
              </w:rPr>
              <w:t xml:space="preserve"> in transit.  </w:t>
            </w:r>
          </w:p>
          <w:p w14:paraId="16C0A6AC" w14:textId="77777777" w:rsidR="006E429C" w:rsidRPr="00823921" w:rsidRDefault="006E429C" w:rsidP="00170722">
            <w:pPr>
              <w:rPr>
                <w:rFonts w:ascii="Aptos" w:eastAsia="Times New Roman" w:hAnsi="Aptos" w:cstheme="minorHAnsi"/>
                <w:color w:val="242424"/>
              </w:rPr>
            </w:pPr>
          </w:p>
          <w:p w14:paraId="2D3948A2" w14:textId="3742B1C1" w:rsidR="00870DF1" w:rsidRPr="00823921" w:rsidRDefault="00870DF1" w:rsidP="00170722">
            <w:pPr>
              <w:rPr>
                <w:rFonts w:ascii="Aptos" w:hAnsi="Aptos" w:cstheme="minorHAnsi"/>
                <w:highlight w:val="yellow"/>
              </w:rPr>
            </w:pPr>
          </w:p>
        </w:tc>
      </w:tr>
    </w:tbl>
    <w:p w14:paraId="3D29DC47" w14:textId="77777777" w:rsidR="00790893" w:rsidRPr="00823921" w:rsidRDefault="00790893">
      <w:pPr>
        <w:rPr>
          <w:rFonts w:ascii="Aptos" w:hAnsi="Aptos" w:cstheme="minorHAnsi"/>
        </w:rPr>
      </w:pPr>
    </w:p>
    <w:p w14:paraId="3DC228A2" w14:textId="35ABF6A5" w:rsidR="001B75BA" w:rsidRPr="00823921" w:rsidRDefault="001B75BA" w:rsidP="001B75BA">
      <w:pPr>
        <w:rPr>
          <w:rFonts w:ascii="Aptos" w:hAnsi="Aptos" w:cstheme="minorHAnsi"/>
        </w:rPr>
      </w:pPr>
      <w:r w:rsidRPr="00823921">
        <w:rPr>
          <w:rFonts w:ascii="Aptos" w:hAnsi="Aptos" w:cstheme="minorHAnsi"/>
        </w:rPr>
        <w:t>The above information is required by the UK GDPR (</w:t>
      </w:r>
      <w:r w:rsidR="00CE488F" w:rsidRPr="00823921">
        <w:rPr>
          <w:rFonts w:ascii="Aptos" w:hAnsi="Aptos" w:cstheme="minorHAnsi"/>
        </w:rPr>
        <w:t>Article</w:t>
      </w:r>
      <w:r w:rsidRPr="00823921">
        <w:rPr>
          <w:rFonts w:ascii="Aptos" w:hAnsi="Aptos" w:cstheme="minorHAnsi"/>
        </w:rPr>
        <w:t xml:space="preserve"> 28(3)) which requires data processing agreements to include details of the subject-matter, duration, nature and purpose of the Processing and the type of Personal Data and categories of Data Subjects involved in the data Processing.</w:t>
      </w:r>
    </w:p>
    <w:p w14:paraId="66C82E5F" w14:textId="0EEFF06C" w:rsidR="00F06B7C" w:rsidRPr="00823921" w:rsidRDefault="00F06B7C">
      <w:pPr>
        <w:rPr>
          <w:rFonts w:ascii="Aptos" w:hAnsi="Aptos" w:cstheme="minorHAnsi"/>
        </w:rPr>
      </w:pPr>
      <w:r w:rsidRPr="00823921">
        <w:rPr>
          <w:rFonts w:ascii="Aptos" w:hAnsi="Aptos" w:cstheme="minorHAnsi"/>
        </w:rPr>
        <w:br w:type="page"/>
      </w:r>
    </w:p>
    <w:p w14:paraId="25E71DA7" w14:textId="77777777" w:rsidR="00B84651" w:rsidRPr="00823921" w:rsidRDefault="00B84651" w:rsidP="00B84651">
      <w:pPr>
        <w:rPr>
          <w:rFonts w:ascii="Aptos" w:hAnsi="Aptos" w:cstheme="minorHAnsi"/>
        </w:rPr>
      </w:pPr>
    </w:p>
    <w:tbl>
      <w:tblPr>
        <w:tblStyle w:val="TableGrid"/>
        <w:tblW w:w="9782" w:type="dxa"/>
        <w:tblInd w:w="-289" w:type="dxa"/>
        <w:tblLook w:val="04A0" w:firstRow="1" w:lastRow="0" w:firstColumn="1" w:lastColumn="0" w:noHBand="0" w:noVBand="1"/>
      </w:tblPr>
      <w:tblGrid>
        <w:gridCol w:w="9782"/>
      </w:tblGrid>
      <w:tr w:rsidR="00B84651" w:rsidRPr="00823921" w14:paraId="4C2E7E23" w14:textId="77777777" w:rsidTr="002934EE">
        <w:trPr>
          <w:trHeight w:val="454"/>
        </w:trPr>
        <w:tc>
          <w:tcPr>
            <w:tcW w:w="9782" w:type="dxa"/>
            <w:shd w:val="clear" w:color="auto" w:fill="D9D9D9" w:themeFill="background1" w:themeFillShade="D9"/>
            <w:vAlign w:val="center"/>
          </w:tcPr>
          <w:p w14:paraId="28A7E5FA" w14:textId="64D57B59" w:rsidR="00B84651" w:rsidRPr="00823921" w:rsidRDefault="00B84651" w:rsidP="00B84651">
            <w:pPr>
              <w:jc w:val="center"/>
              <w:rPr>
                <w:rFonts w:ascii="Aptos" w:hAnsi="Aptos" w:cstheme="minorHAnsi"/>
                <w:highlight w:val="yellow"/>
              </w:rPr>
            </w:pPr>
            <w:r w:rsidRPr="00823921">
              <w:rPr>
                <w:rFonts w:ascii="Aptos" w:hAnsi="Aptos" w:cstheme="minorHAnsi"/>
                <w:b/>
              </w:rPr>
              <w:t>“Information Security”</w:t>
            </w:r>
          </w:p>
        </w:tc>
      </w:tr>
      <w:tr w:rsidR="00B84651" w:rsidRPr="00823921" w14:paraId="57AA125F" w14:textId="77777777" w:rsidTr="00A352EC">
        <w:trPr>
          <w:trHeight w:val="3434"/>
        </w:trPr>
        <w:tc>
          <w:tcPr>
            <w:tcW w:w="9782" w:type="dxa"/>
            <w:vAlign w:val="center"/>
          </w:tcPr>
          <w:p w14:paraId="7246397A" w14:textId="59A9B963" w:rsidR="001A4A60" w:rsidRPr="00823921" w:rsidRDefault="001A4A60" w:rsidP="003741C9">
            <w:pPr>
              <w:jc w:val="both"/>
              <w:rPr>
                <w:rFonts w:ascii="Aptos" w:hAnsi="Aptos" w:cstheme="minorHAnsi"/>
                <w:lang w:val="en-US"/>
              </w:rPr>
            </w:pPr>
            <w:r w:rsidRPr="00823921">
              <w:rPr>
                <w:rFonts w:ascii="Aptos" w:hAnsi="Aptos" w:cstheme="minorHAnsi"/>
                <w:lang w:val="en-US"/>
              </w:rPr>
              <w:t xml:space="preserve">How will the recipient (Processor) </w:t>
            </w:r>
            <w:r w:rsidR="00893537" w:rsidRPr="00823921">
              <w:rPr>
                <w:rFonts w:ascii="Aptos" w:hAnsi="Aptos" w:cstheme="minorHAnsi"/>
                <w:lang w:val="en-US"/>
              </w:rPr>
              <w:t>protect the data?  Include: physical protections</w:t>
            </w:r>
            <w:r w:rsidR="00A700F3" w:rsidRPr="00823921">
              <w:rPr>
                <w:rFonts w:ascii="Aptos" w:hAnsi="Aptos" w:cstheme="minorHAnsi"/>
                <w:lang w:val="en-US"/>
              </w:rPr>
              <w:t xml:space="preserve"> (CCTV, swipe card access, out-of-hours security)</w:t>
            </w:r>
            <w:r w:rsidR="00893537" w:rsidRPr="00823921">
              <w:rPr>
                <w:rFonts w:ascii="Aptos" w:hAnsi="Aptos" w:cstheme="minorHAnsi"/>
                <w:lang w:val="en-US"/>
              </w:rPr>
              <w:t xml:space="preserve">, firewall details, </w:t>
            </w:r>
            <w:r w:rsidR="00384D3F" w:rsidRPr="00823921">
              <w:rPr>
                <w:rFonts w:ascii="Aptos" w:hAnsi="Aptos" w:cstheme="minorHAnsi"/>
                <w:lang w:val="en-US"/>
              </w:rPr>
              <w:t>how users log in</w:t>
            </w:r>
            <w:r w:rsidR="00F4607D" w:rsidRPr="00823921">
              <w:rPr>
                <w:rFonts w:ascii="Aptos" w:hAnsi="Aptos" w:cstheme="minorHAnsi"/>
                <w:lang w:val="en-US"/>
              </w:rPr>
              <w:t>.  How is server security audited and by whom (role name not individual name)</w:t>
            </w:r>
            <w:r w:rsidR="006416CE" w:rsidRPr="00823921">
              <w:rPr>
                <w:rFonts w:ascii="Aptos" w:hAnsi="Aptos" w:cstheme="minorHAnsi"/>
                <w:lang w:val="en-US"/>
              </w:rPr>
              <w:t xml:space="preserve">.  Are back-ups taken and how are they protected?  </w:t>
            </w:r>
          </w:p>
          <w:p w14:paraId="4772DDCF" w14:textId="77777777" w:rsidR="006416CE" w:rsidRPr="00823921" w:rsidRDefault="006416CE" w:rsidP="003741C9">
            <w:pPr>
              <w:jc w:val="both"/>
              <w:rPr>
                <w:rFonts w:ascii="Aptos" w:hAnsi="Aptos" w:cstheme="minorHAnsi"/>
                <w:lang w:val="en-US"/>
              </w:rPr>
            </w:pPr>
          </w:p>
          <w:p w14:paraId="72C02D2D" w14:textId="5A93DD31" w:rsidR="006416CE" w:rsidRPr="00823921" w:rsidRDefault="006416CE" w:rsidP="003741C9">
            <w:pPr>
              <w:jc w:val="both"/>
              <w:rPr>
                <w:rFonts w:ascii="Aptos" w:hAnsi="Aptos" w:cstheme="minorHAnsi"/>
                <w:lang w:val="en-US"/>
              </w:rPr>
            </w:pPr>
            <w:r w:rsidRPr="00823921">
              <w:rPr>
                <w:rFonts w:ascii="Aptos" w:hAnsi="Aptos" w:cstheme="minorHAnsi"/>
                <w:lang w:val="en-US"/>
              </w:rPr>
              <w:t xml:space="preserve">How are data in transit and at rest encrypted?  </w:t>
            </w:r>
          </w:p>
          <w:p w14:paraId="15645E1C" w14:textId="77777777" w:rsidR="00A700F3" w:rsidRPr="00823921" w:rsidRDefault="00A700F3" w:rsidP="003741C9">
            <w:pPr>
              <w:jc w:val="both"/>
              <w:rPr>
                <w:rFonts w:ascii="Aptos" w:hAnsi="Aptos" w:cstheme="minorHAnsi"/>
                <w:lang w:val="en-US"/>
              </w:rPr>
            </w:pPr>
          </w:p>
          <w:p w14:paraId="1C8EA8DB" w14:textId="271DDF3F" w:rsidR="00A700F3" w:rsidRPr="00823921" w:rsidRDefault="00A700F3" w:rsidP="003741C9">
            <w:pPr>
              <w:jc w:val="both"/>
              <w:rPr>
                <w:rFonts w:ascii="Aptos" w:hAnsi="Aptos" w:cstheme="minorHAnsi"/>
                <w:lang w:val="en-US"/>
              </w:rPr>
            </w:pPr>
            <w:r w:rsidRPr="00823921">
              <w:rPr>
                <w:rFonts w:ascii="Aptos" w:hAnsi="Aptos" w:cstheme="minorHAnsi"/>
                <w:lang w:val="en-US"/>
              </w:rPr>
              <w:t xml:space="preserve">How do researchers access the data and who controls this?  </w:t>
            </w:r>
          </w:p>
          <w:p w14:paraId="445402F9" w14:textId="77777777" w:rsidR="00531DF3" w:rsidRPr="00823921" w:rsidRDefault="00531DF3" w:rsidP="003741C9">
            <w:pPr>
              <w:jc w:val="both"/>
              <w:rPr>
                <w:rFonts w:ascii="Aptos" w:hAnsi="Aptos" w:cstheme="minorHAnsi"/>
                <w:lang w:val="en-US"/>
              </w:rPr>
            </w:pPr>
          </w:p>
          <w:p w14:paraId="2E58AA23" w14:textId="03D3F56D" w:rsidR="00531DF3" w:rsidRPr="00823921" w:rsidRDefault="00531DF3" w:rsidP="003741C9">
            <w:pPr>
              <w:jc w:val="both"/>
              <w:rPr>
                <w:rFonts w:ascii="Aptos" w:hAnsi="Aptos" w:cstheme="minorHAnsi"/>
                <w:lang w:val="en-US"/>
              </w:rPr>
            </w:pPr>
            <w:r w:rsidRPr="00823921">
              <w:rPr>
                <w:rFonts w:ascii="Aptos" w:hAnsi="Aptos" w:cstheme="minorHAnsi"/>
                <w:lang w:val="en-US"/>
              </w:rPr>
              <w:t xml:space="preserve">How is data segregated from other data on the same server (that is, how </w:t>
            </w:r>
            <w:r w:rsidR="00F93BD1" w:rsidRPr="00823921">
              <w:rPr>
                <w:rFonts w:ascii="Aptos" w:hAnsi="Aptos" w:cstheme="minorHAnsi"/>
                <w:lang w:val="en-US"/>
              </w:rPr>
              <w:t>is it ensured that your data doesn’t get muddled up with someone else’s)?</w:t>
            </w:r>
          </w:p>
          <w:p w14:paraId="7320CFC0" w14:textId="77777777" w:rsidR="00A27D3D" w:rsidRPr="00823921" w:rsidRDefault="00A27D3D" w:rsidP="003741C9">
            <w:pPr>
              <w:jc w:val="both"/>
              <w:rPr>
                <w:rFonts w:ascii="Aptos" w:hAnsi="Aptos" w:cstheme="minorHAnsi"/>
                <w:lang w:val="en-US"/>
              </w:rPr>
            </w:pPr>
          </w:p>
          <w:p w14:paraId="39994CC1" w14:textId="5B420B4E" w:rsidR="00A27D3D" w:rsidRPr="00823921" w:rsidRDefault="00A27D3D" w:rsidP="003741C9">
            <w:pPr>
              <w:jc w:val="both"/>
              <w:rPr>
                <w:rFonts w:ascii="Aptos" w:hAnsi="Aptos" w:cstheme="minorHAnsi"/>
                <w:lang w:val="en-US"/>
              </w:rPr>
            </w:pPr>
            <w:r w:rsidRPr="00823921">
              <w:rPr>
                <w:rFonts w:ascii="Aptos" w:hAnsi="Aptos" w:cstheme="minorHAnsi"/>
                <w:lang w:val="en-US"/>
              </w:rPr>
              <w:t xml:space="preserve">Where will the data be processed, once it’s been received?  </w:t>
            </w:r>
          </w:p>
          <w:p w14:paraId="78AAAFB3" w14:textId="77777777" w:rsidR="00833581" w:rsidRPr="00823921" w:rsidRDefault="00833581" w:rsidP="003741C9">
            <w:pPr>
              <w:jc w:val="both"/>
              <w:rPr>
                <w:rFonts w:ascii="Aptos" w:hAnsi="Aptos" w:cstheme="minorHAnsi"/>
                <w:lang w:val="en-US"/>
              </w:rPr>
            </w:pPr>
          </w:p>
          <w:p w14:paraId="39B0C56A" w14:textId="09F9DCC3" w:rsidR="00833581" w:rsidRPr="00823921" w:rsidRDefault="00833581" w:rsidP="003741C9">
            <w:pPr>
              <w:jc w:val="both"/>
              <w:rPr>
                <w:rFonts w:ascii="Aptos" w:hAnsi="Aptos" w:cstheme="minorHAnsi"/>
                <w:lang w:val="en-US"/>
              </w:rPr>
            </w:pPr>
            <w:r w:rsidRPr="00823921">
              <w:rPr>
                <w:rFonts w:ascii="Aptos" w:hAnsi="Aptos" w:cstheme="minorHAnsi"/>
                <w:lang w:val="en-US"/>
              </w:rPr>
              <w:t xml:space="preserve">What controls are in place to prevent personal data leaving the </w:t>
            </w:r>
            <w:r w:rsidR="00E05C45" w:rsidRPr="00823921">
              <w:rPr>
                <w:rFonts w:ascii="Aptos" w:hAnsi="Aptos" w:cstheme="minorHAnsi"/>
                <w:lang w:val="en-US"/>
              </w:rPr>
              <w:t>analysis area?</w:t>
            </w:r>
          </w:p>
          <w:p w14:paraId="57597F80" w14:textId="77777777" w:rsidR="001A4A60" w:rsidRPr="00823921" w:rsidRDefault="001A4A60" w:rsidP="003741C9">
            <w:pPr>
              <w:jc w:val="both"/>
              <w:rPr>
                <w:rFonts w:ascii="Aptos" w:hAnsi="Aptos" w:cstheme="minorHAnsi"/>
                <w:lang w:val="en-US"/>
              </w:rPr>
            </w:pPr>
          </w:p>
          <w:p w14:paraId="7E29C7C1" w14:textId="77777777" w:rsidR="00870DF1" w:rsidRPr="00823921" w:rsidRDefault="00870DF1" w:rsidP="00870DF1">
            <w:pPr>
              <w:rPr>
                <w:rFonts w:ascii="Aptos" w:hAnsi="Aptos" w:cstheme="minorHAnsi"/>
                <w:lang w:val="en-US"/>
              </w:rPr>
            </w:pPr>
          </w:p>
          <w:p w14:paraId="473BAEB4" w14:textId="561C575C" w:rsidR="0082093A" w:rsidRPr="00823921" w:rsidRDefault="0082093A" w:rsidP="002568F0">
            <w:pPr>
              <w:pStyle w:val="BulletList1"/>
              <w:numPr>
                <w:ilvl w:val="0"/>
                <w:numId w:val="0"/>
              </w:numPr>
              <w:spacing w:after="120" w:line="140" w:lineRule="atLeast"/>
              <w:ind w:left="360" w:hanging="360"/>
              <w:rPr>
                <w:rFonts w:ascii="Aptos" w:hAnsi="Aptos" w:cstheme="minorHAnsi"/>
                <w:szCs w:val="22"/>
                <w:highlight w:val="yellow"/>
              </w:rPr>
            </w:pPr>
          </w:p>
        </w:tc>
      </w:tr>
      <w:tr w:rsidR="00A352EC" w:rsidRPr="00823921" w14:paraId="0F137620" w14:textId="77777777" w:rsidTr="00A352EC">
        <w:trPr>
          <w:trHeight w:val="340"/>
        </w:trPr>
        <w:tc>
          <w:tcPr>
            <w:tcW w:w="9782" w:type="dxa"/>
            <w:shd w:val="clear" w:color="auto" w:fill="D9D9D9" w:themeFill="background1" w:themeFillShade="D9"/>
            <w:vAlign w:val="center"/>
          </w:tcPr>
          <w:p w14:paraId="2B4BCDAA" w14:textId="77777777" w:rsidR="00A352EC" w:rsidRPr="00823921" w:rsidRDefault="00A352EC" w:rsidP="00A352EC">
            <w:pPr>
              <w:pStyle w:val="BulletList1"/>
              <w:numPr>
                <w:ilvl w:val="0"/>
                <w:numId w:val="0"/>
              </w:numPr>
              <w:spacing w:after="0" w:line="240" w:lineRule="auto"/>
              <w:jc w:val="center"/>
              <w:rPr>
                <w:rFonts w:ascii="Aptos" w:hAnsi="Aptos" w:cstheme="minorHAnsi"/>
                <w:b/>
                <w:sz w:val="8"/>
              </w:rPr>
            </w:pPr>
          </w:p>
          <w:p w14:paraId="161DAD0E" w14:textId="069201EE" w:rsidR="00A352EC" w:rsidRPr="00823921" w:rsidRDefault="0082093A" w:rsidP="00A352EC">
            <w:pPr>
              <w:pStyle w:val="BulletList1"/>
              <w:numPr>
                <w:ilvl w:val="0"/>
                <w:numId w:val="0"/>
              </w:numPr>
              <w:shd w:val="clear" w:color="auto" w:fill="D9D9D9" w:themeFill="background1" w:themeFillShade="D9"/>
              <w:spacing w:after="0" w:line="240" w:lineRule="auto"/>
              <w:jc w:val="center"/>
              <w:rPr>
                <w:rFonts w:ascii="Aptos" w:hAnsi="Aptos" w:cstheme="minorHAnsi"/>
                <w:b/>
              </w:rPr>
            </w:pPr>
            <w:r w:rsidRPr="00823921">
              <w:rPr>
                <w:rFonts w:ascii="Aptos" w:hAnsi="Aptos" w:cstheme="minorHAnsi"/>
                <w:b/>
              </w:rPr>
              <w:t xml:space="preserve"> </w:t>
            </w:r>
            <w:r w:rsidR="00A352EC" w:rsidRPr="00823921">
              <w:rPr>
                <w:rFonts w:ascii="Aptos" w:hAnsi="Aptos" w:cstheme="minorHAnsi"/>
                <w:b/>
              </w:rPr>
              <w:t>“Sub-</w:t>
            </w:r>
            <w:r w:rsidR="00BC4D29" w:rsidRPr="00823921">
              <w:rPr>
                <w:rFonts w:ascii="Aptos" w:hAnsi="Aptos" w:cstheme="minorHAnsi"/>
                <w:b/>
              </w:rPr>
              <w:t>P</w:t>
            </w:r>
            <w:r w:rsidR="00A352EC" w:rsidRPr="00823921">
              <w:rPr>
                <w:rFonts w:ascii="Aptos" w:hAnsi="Aptos" w:cstheme="minorHAnsi"/>
                <w:b/>
              </w:rPr>
              <w:t>rocessors</w:t>
            </w:r>
            <w:r w:rsidR="000918C3" w:rsidRPr="00823921">
              <w:rPr>
                <w:rFonts w:ascii="Aptos" w:hAnsi="Aptos" w:cstheme="minorHAnsi"/>
                <w:b/>
              </w:rPr>
              <w:t xml:space="preserve"> Approved by the Controller”</w:t>
            </w:r>
            <w:r w:rsidR="000918C3" w:rsidRPr="00823921" w:rsidDel="000918C3">
              <w:rPr>
                <w:rFonts w:ascii="Aptos" w:hAnsi="Aptos" w:cstheme="minorHAnsi"/>
                <w:b/>
              </w:rPr>
              <w:t xml:space="preserve"> </w:t>
            </w:r>
          </w:p>
          <w:p w14:paraId="2A60C282" w14:textId="7EA96453" w:rsidR="00CE488F" w:rsidRPr="00823921" w:rsidRDefault="00CE488F" w:rsidP="00A352EC">
            <w:pPr>
              <w:pStyle w:val="BulletList1"/>
              <w:numPr>
                <w:ilvl w:val="0"/>
                <w:numId w:val="0"/>
              </w:numPr>
              <w:shd w:val="clear" w:color="auto" w:fill="D9D9D9" w:themeFill="background1" w:themeFillShade="D9"/>
              <w:spacing w:after="0" w:line="240" w:lineRule="auto"/>
              <w:jc w:val="center"/>
              <w:rPr>
                <w:rFonts w:ascii="Aptos" w:hAnsi="Aptos" w:cstheme="minorHAnsi"/>
                <w:bCs/>
                <w:sz w:val="14"/>
                <w:szCs w:val="12"/>
              </w:rPr>
            </w:pPr>
            <w:r w:rsidRPr="00823921">
              <w:rPr>
                <w:rFonts w:ascii="Aptos" w:hAnsi="Aptos" w:cstheme="minorHAnsi"/>
                <w:bCs/>
                <w:sz w:val="14"/>
                <w:szCs w:val="12"/>
              </w:rPr>
              <w:t>(</w:t>
            </w:r>
            <w:r w:rsidR="009621C2" w:rsidRPr="00823921">
              <w:rPr>
                <w:rFonts w:ascii="Aptos" w:hAnsi="Aptos" w:cstheme="minorHAnsi"/>
                <w:bCs/>
                <w:sz w:val="14"/>
                <w:szCs w:val="12"/>
              </w:rPr>
              <w:t>Only</w:t>
            </w:r>
            <w:r w:rsidRPr="00823921">
              <w:rPr>
                <w:rFonts w:ascii="Aptos" w:hAnsi="Aptos" w:cstheme="minorHAnsi"/>
                <w:bCs/>
                <w:sz w:val="14"/>
                <w:szCs w:val="12"/>
              </w:rPr>
              <w:t xml:space="preserve"> for Sub-Processors based in the UK/EEA) </w:t>
            </w:r>
          </w:p>
          <w:p w14:paraId="3767401D" w14:textId="6B924F31" w:rsidR="00A352EC" w:rsidRPr="00823921" w:rsidRDefault="00A352EC" w:rsidP="00A352EC">
            <w:pPr>
              <w:pStyle w:val="BulletList1"/>
              <w:numPr>
                <w:ilvl w:val="0"/>
                <w:numId w:val="0"/>
              </w:numPr>
              <w:spacing w:after="0" w:line="240" w:lineRule="auto"/>
              <w:jc w:val="center"/>
              <w:rPr>
                <w:rFonts w:ascii="Aptos" w:hAnsi="Aptos" w:cstheme="minorHAnsi"/>
                <w:sz w:val="10"/>
              </w:rPr>
            </w:pPr>
          </w:p>
        </w:tc>
      </w:tr>
      <w:tr w:rsidR="00A352EC" w:rsidRPr="00823921" w14:paraId="500F796E" w14:textId="77777777" w:rsidTr="00A352EC">
        <w:trPr>
          <w:trHeight w:val="1021"/>
        </w:trPr>
        <w:tc>
          <w:tcPr>
            <w:tcW w:w="9782" w:type="dxa"/>
            <w:vAlign w:val="center"/>
          </w:tcPr>
          <w:p w14:paraId="66010451" w14:textId="26131986" w:rsidR="000918C3" w:rsidRPr="00823921" w:rsidRDefault="000918C3" w:rsidP="00285AA6">
            <w:pPr>
              <w:pStyle w:val="BulletList1"/>
              <w:numPr>
                <w:ilvl w:val="0"/>
                <w:numId w:val="0"/>
              </w:numPr>
              <w:ind w:left="464"/>
              <w:rPr>
                <w:rFonts w:ascii="Aptos" w:hAnsi="Aptos" w:cstheme="minorHAnsi"/>
              </w:rPr>
            </w:pPr>
          </w:p>
        </w:tc>
      </w:tr>
      <w:tr w:rsidR="00A352EC" w:rsidRPr="00823921" w14:paraId="3F424703" w14:textId="77777777" w:rsidTr="00A352EC">
        <w:trPr>
          <w:trHeight w:val="427"/>
        </w:trPr>
        <w:tc>
          <w:tcPr>
            <w:tcW w:w="9782" w:type="dxa"/>
            <w:shd w:val="clear" w:color="auto" w:fill="D9D9D9" w:themeFill="background1" w:themeFillShade="D9"/>
            <w:vAlign w:val="center"/>
          </w:tcPr>
          <w:p w14:paraId="02A09AD5" w14:textId="77777777" w:rsidR="00A352EC" w:rsidRPr="00823921" w:rsidRDefault="00A352EC" w:rsidP="00A352EC">
            <w:pPr>
              <w:pStyle w:val="BulletList1"/>
              <w:numPr>
                <w:ilvl w:val="0"/>
                <w:numId w:val="0"/>
              </w:numPr>
              <w:shd w:val="clear" w:color="auto" w:fill="D9D9D9" w:themeFill="background1" w:themeFillShade="D9"/>
              <w:spacing w:after="0" w:line="240" w:lineRule="auto"/>
              <w:jc w:val="center"/>
              <w:rPr>
                <w:rFonts w:ascii="Aptos" w:hAnsi="Aptos" w:cstheme="minorHAnsi"/>
                <w:b/>
                <w:sz w:val="8"/>
              </w:rPr>
            </w:pPr>
          </w:p>
          <w:p w14:paraId="49864A59" w14:textId="70EC1497" w:rsidR="00A352EC" w:rsidRPr="00823921" w:rsidRDefault="00A352EC" w:rsidP="00A352EC">
            <w:pPr>
              <w:pStyle w:val="BulletList1"/>
              <w:numPr>
                <w:ilvl w:val="0"/>
                <w:numId w:val="0"/>
              </w:numPr>
              <w:shd w:val="clear" w:color="auto" w:fill="D9D9D9" w:themeFill="background1" w:themeFillShade="D9"/>
              <w:spacing w:after="0" w:line="240" w:lineRule="auto"/>
              <w:jc w:val="center"/>
              <w:rPr>
                <w:rFonts w:ascii="Aptos" w:hAnsi="Aptos" w:cstheme="minorHAnsi"/>
                <w:b/>
              </w:rPr>
            </w:pPr>
            <w:r w:rsidRPr="00823921">
              <w:rPr>
                <w:rFonts w:ascii="Aptos" w:hAnsi="Aptos" w:cstheme="minorHAnsi"/>
                <w:b/>
              </w:rPr>
              <w:t xml:space="preserve">Related </w:t>
            </w:r>
            <w:r w:rsidR="009872B1" w:rsidRPr="00823921">
              <w:rPr>
                <w:rFonts w:ascii="Aptos" w:hAnsi="Aptos" w:cstheme="minorHAnsi"/>
                <w:b/>
              </w:rPr>
              <w:t>DTRA</w:t>
            </w:r>
            <w:r w:rsidRPr="00823921">
              <w:rPr>
                <w:rFonts w:ascii="Aptos" w:hAnsi="Aptos" w:cstheme="minorHAnsi"/>
                <w:b/>
              </w:rPr>
              <w:t xml:space="preserve"> (Data </w:t>
            </w:r>
            <w:r w:rsidR="00C57031" w:rsidRPr="00823921">
              <w:rPr>
                <w:rFonts w:ascii="Aptos" w:hAnsi="Aptos" w:cstheme="minorHAnsi"/>
                <w:b/>
              </w:rPr>
              <w:t>Transfer Risk Assessments</w:t>
            </w:r>
            <w:r w:rsidRPr="00823921">
              <w:rPr>
                <w:rFonts w:ascii="Aptos" w:hAnsi="Aptos" w:cstheme="minorHAnsi"/>
                <w:b/>
              </w:rPr>
              <w:t>) record(s)</w:t>
            </w:r>
          </w:p>
          <w:p w14:paraId="0B3AF441" w14:textId="1D38A16A" w:rsidR="003F6045" w:rsidRPr="00823921" w:rsidRDefault="003F6045" w:rsidP="00A352EC">
            <w:pPr>
              <w:pStyle w:val="BulletList1"/>
              <w:numPr>
                <w:ilvl w:val="0"/>
                <w:numId w:val="0"/>
              </w:numPr>
              <w:shd w:val="clear" w:color="auto" w:fill="D9D9D9" w:themeFill="background1" w:themeFillShade="D9"/>
              <w:spacing w:after="0" w:line="240" w:lineRule="auto"/>
              <w:jc w:val="center"/>
              <w:rPr>
                <w:rFonts w:ascii="Aptos" w:hAnsi="Aptos" w:cstheme="minorHAnsi"/>
                <w:b/>
                <w:sz w:val="16"/>
                <w:szCs w:val="14"/>
              </w:rPr>
            </w:pPr>
            <w:r w:rsidRPr="00823921">
              <w:rPr>
                <w:rFonts w:ascii="Aptos" w:hAnsi="Aptos" w:cstheme="minorHAnsi"/>
                <w:b/>
                <w:sz w:val="16"/>
                <w:szCs w:val="14"/>
              </w:rPr>
              <w:t>(also known as Data Protection Impact Assessment (DPIA))</w:t>
            </w:r>
          </w:p>
          <w:p w14:paraId="2432786A" w14:textId="6C4FB958" w:rsidR="00A352EC" w:rsidRPr="00823921" w:rsidRDefault="00A352EC" w:rsidP="00A352EC">
            <w:pPr>
              <w:pStyle w:val="BulletList1"/>
              <w:numPr>
                <w:ilvl w:val="0"/>
                <w:numId w:val="0"/>
              </w:numPr>
              <w:shd w:val="clear" w:color="auto" w:fill="D9D9D9" w:themeFill="background1" w:themeFillShade="D9"/>
              <w:spacing w:after="0" w:line="240" w:lineRule="auto"/>
              <w:jc w:val="center"/>
              <w:rPr>
                <w:rFonts w:ascii="Aptos" w:hAnsi="Aptos" w:cstheme="minorHAnsi"/>
                <w:b/>
                <w:sz w:val="8"/>
              </w:rPr>
            </w:pPr>
          </w:p>
        </w:tc>
      </w:tr>
      <w:tr w:rsidR="00A352EC" w:rsidRPr="00823921" w14:paraId="779FDB36" w14:textId="77777777" w:rsidTr="00A352EC">
        <w:trPr>
          <w:trHeight w:val="907"/>
        </w:trPr>
        <w:tc>
          <w:tcPr>
            <w:tcW w:w="9782" w:type="dxa"/>
            <w:vAlign w:val="center"/>
          </w:tcPr>
          <w:p w14:paraId="6CAB0305" w14:textId="21E433B1" w:rsidR="00C952BE" w:rsidRPr="00823921" w:rsidRDefault="00C952BE" w:rsidP="00285AA6">
            <w:pPr>
              <w:pStyle w:val="BulletList1"/>
              <w:numPr>
                <w:ilvl w:val="0"/>
                <w:numId w:val="0"/>
              </w:numPr>
              <w:rPr>
                <w:rFonts w:ascii="Aptos" w:hAnsi="Aptos" w:cstheme="minorHAnsi"/>
              </w:rPr>
            </w:pPr>
          </w:p>
        </w:tc>
      </w:tr>
      <w:tr w:rsidR="00A352EC" w:rsidRPr="00823921" w14:paraId="7E738E93" w14:textId="77777777" w:rsidTr="00A352EC">
        <w:trPr>
          <w:trHeight w:val="340"/>
        </w:trPr>
        <w:tc>
          <w:tcPr>
            <w:tcW w:w="9782" w:type="dxa"/>
            <w:shd w:val="clear" w:color="auto" w:fill="D9D9D9" w:themeFill="background1" w:themeFillShade="D9"/>
          </w:tcPr>
          <w:p w14:paraId="6457A693" w14:textId="77777777" w:rsidR="00A352EC" w:rsidRPr="00823921" w:rsidRDefault="00A352EC" w:rsidP="00BC4D29">
            <w:pPr>
              <w:pStyle w:val="BulletList1"/>
              <w:numPr>
                <w:ilvl w:val="0"/>
                <w:numId w:val="0"/>
              </w:numPr>
              <w:spacing w:after="0" w:line="240" w:lineRule="auto"/>
              <w:jc w:val="center"/>
              <w:rPr>
                <w:rFonts w:ascii="Aptos" w:hAnsi="Aptos" w:cstheme="minorHAnsi"/>
                <w:b/>
                <w:sz w:val="8"/>
              </w:rPr>
            </w:pPr>
          </w:p>
          <w:p w14:paraId="463BF066" w14:textId="09EB9416" w:rsidR="00A352EC" w:rsidRPr="00823921" w:rsidRDefault="00A352EC" w:rsidP="00BC4D29">
            <w:pPr>
              <w:pStyle w:val="BulletList1"/>
              <w:numPr>
                <w:ilvl w:val="0"/>
                <w:numId w:val="0"/>
              </w:numPr>
              <w:spacing w:after="0" w:line="240" w:lineRule="auto"/>
              <w:jc w:val="center"/>
              <w:rPr>
                <w:rFonts w:ascii="Aptos" w:hAnsi="Aptos" w:cstheme="minorHAnsi"/>
                <w:b/>
              </w:rPr>
            </w:pPr>
            <w:r w:rsidRPr="00823921">
              <w:rPr>
                <w:rFonts w:ascii="Aptos" w:hAnsi="Aptos" w:cstheme="minorHAnsi"/>
                <w:b/>
              </w:rPr>
              <w:t xml:space="preserve">Plan for return and destruction of the Data once the Processing is complete </w:t>
            </w:r>
          </w:p>
          <w:p w14:paraId="7EC8F533" w14:textId="0C2017C1" w:rsidR="00A352EC" w:rsidRPr="00823921" w:rsidRDefault="00A352EC" w:rsidP="00BC4D29">
            <w:pPr>
              <w:pStyle w:val="BulletList1"/>
              <w:numPr>
                <w:ilvl w:val="0"/>
                <w:numId w:val="0"/>
              </w:numPr>
              <w:spacing w:after="0" w:line="240" w:lineRule="auto"/>
              <w:jc w:val="center"/>
              <w:rPr>
                <w:rFonts w:ascii="Aptos" w:hAnsi="Aptos" w:cstheme="minorHAnsi"/>
                <w:sz w:val="12"/>
              </w:rPr>
            </w:pPr>
          </w:p>
        </w:tc>
      </w:tr>
      <w:tr w:rsidR="00A352EC" w:rsidRPr="00823921" w14:paraId="3289AB4D" w14:textId="77777777" w:rsidTr="00F21641">
        <w:trPr>
          <w:trHeight w:val="1021"/>
        </w:trPr>
        <w:tc>
          <w:tcPr>
            <w:tcW w:w="9782" w:type="dxa"/>
            <w:vAlign w:val="center"/>
          </w:tcPr>
          <w:p w14:paraId="4D9DA37E" w14:textId="2099355E" w:rsidR="00E05C45" w:rsidRPr="00823921" w:rsidRDefault="00E05C45" w:rsidP="00871176">
            <w:pPr>
              <w:pStyle w:val="NormalWeb"/>
              <w:shd w:val="clear" w:color="auto" w:fill="FFFFFF"/>
              <w:rPr>
                <w:rFonts w:ascii="Aptos" w:hAnsi="Aptos" w:cstheme="minorHAnsi"/>
              </w:rPr>
            </w:pPr>
            <w:r w:rsidRPr="00823921">
              <w:rPr>
                <w:rFonts w:ascii="Aptos" w:hAnsi="Aptos" w:cstheme="minorHAnsi"/>
              </w:rPr>
              <w:t xml:space="preserve">How </w:t>
            </w:r>
            <w:r w:rsidR="000C25AB" w:rsidRPr="00823921">
              <w:rPr>
                <w:rFonts w:ascii="Aptos" w:hAnsi="Aptos" w:cstheme="minorHAnsi"/>
              </w:rPr>
              <w:t>long is the data being kept for, and what happens to the data when processing is finished?  If it is deleted, what methods are used and how will deletion be confirmed?</w:t>
            </w:r>
          </w:p>
          <w:p w14:paraId="323190B8" w14:textId="7AA24322" w:rsidR="00A352EC" w:rsidRPr="00823921" w:rsidRDefault="00A352EC" w:rsidP="00871176">
            <w:pPr>
              <w:shd w:val="clear" w:color="auto" w:fill="FFFFFF"/>
              <w:spacing w:before="100" w:beforeAutospacing="1" w:after="100" w:afterAutospacing="1"/>
              <w:rPr>
                <w:rFonts w:ascii="Aptos" w:eastAsia="Times New Roman" w:hAnsi="Aptos" w:cs="Arial"/>
                <w:color w:val="242424"/>
                <w:sz w:val="23"/>
                <w:szCs w:val="23"/>
                <w:lang w:eastAsia="en-GB"/>
              </w:rPr>
            </w:pPr>
          </w:p>
        </w:tc>
      </w:tr>
    </w:tbl>
    <w:p w14:paraId="7ECFBBEF" w14:textId="2E694EE9" w:rsidR="00F44827" w:rsidRPr="00823921" w:rsidRDefault="00F44827" w:rsidP="002568F0">
      <w:pPr>
        <w:rPr>
          <w:rFonts w:ascii="Aptos" w:hAnsi="Aptos" w:cstheme="minorHAnsi"/>
        </w:rPr>
      </w:pPr>
    </w:p>
    <w:p w14:paraId="1904FFD0" w14:textId="77777777" w:rsidR="00F06B7C" w:rsidRPr="00823921" w:rsidRDefault="00F06B7C" w:rsidP="002568F0">
      <w:pPr>
        <w:rPr>
          <w:rFonts w:ascii="Aptos" w:hAnsi="Aptos" w:cstheme="minorHAnsi"/>
        </w:rPr>
      </w:pPr>
    </w:p>
    <w:p w14:paraId="12D41D26" w14:textId="4E24E690" w:rsidR="00F44827" w:rsidRPr="00823921" w:rsidRDefault="00F44827" w:rsidP="00DF7150">
      <w:pPr>
        <w:pStyle w:val="Heading2"/>
        <w:rPr>
          <w:rFonts w:ascii="Aptos" w:hAnsi="Aptos" w:cstheme="minorHAnsi"/>
        </w:rPr>
      </w:pPr>
      <w:r w:rsidRPr="00823921">
        <w:rPr>
          <w:rFonts w:ascii="Aptos" w:hAnsi="Aptos" w:cstheme="minorHAnsi"/>
        </w:rPr>
        <w:t>BACKGROUND</w:t>
      </w:r>
    </w:p>
    <w:p w14:paraId="33E2AD5C" w14:textId="78AE1446" w:rsidR="00F44827" w:rsidRPr="00823921" w:rsidRDefault="00F44827" w:rsidP="00DF7150">
      <w:pPr>
        <w:numPr>
          <w:ilvl w:val="0"/>
          <w:numId w:val="14"/>
        </w:numPr>
        <w:spacing w:after="0" w:line="240" w:lineRule="auto"/>
        <w:ind w:left="567" w:hanging="567"/>
        <w:jc w:val="both"/>
        <w:rPr>
          <w:rFonts w:ascii="Aptos" w:hAnsi="Aptos" w:cstheme="minorHAnsi"/>
        </w:rPr>
      </w:pPr>
      <w:r w:rsidRPr="00823921">
        <w:rPr>
          <w:rFonts w:ascii="Aptos" w:hAnsi="Aptos" w:cstheme="minorHAnsi"/>
          <w:b/>
        </w:rPr>
        <w:t>WHEREAS</w:t>
      </w:r>
      <w:r w:rsidRPr="00823921">
        <w:rPr>
          <w:rFonts w:ascii="Aptos" w:hAnsi="Aptos" w:cstheme="minorHAnsi"/>
        </w:rPr>
        <w:t xml:space="preserve"> the Controller and the Processor wish to </w:t>
      </w:r>
      <w:proofErr w:type="gramStart"/>
      <w:r w:rsidRPr="00823921">
        <w:rPr>
          <w:rFonts w:ascii="Aptos" w:hAnsi="Aptos" w:cstheme="minorHAnsi"/>
        </w:rPr>
        <w:t>enter into</w:t>
      </w:r>
      <w:proofErr w:type="gramEnd"/>
      <w:r w:rsidRPr="00823921">
        <w:rPr>
          <w:rFonts w:ascii="Aptos" w:hAnsi="Aptos" w:cstheme="minorHAnsi"/>
        </w:rPr>
        <w:t xml:space="preserve"> an arrangement that requires the Processor to Process Personal Data on behalf of Controller; </w:t>
      </w:r>
    </w:p>
    <w:p w14:paraId="494CCC32" w14:textId="77777777" w:rsidR="00DF7150" w:rsidRPr="00823921" w:rsidRDefault="00DF7150" w:rsidP="00DF7150">
      <w:pPr>
        <w:spacing w:after="0" w:line="240" w:lineRule="auto"/>
        <w:ind w:left="567"/>
        <w:jc w:val="both"/>
        <w:rPr>
          <w:rFonts w:ascii="Aptos" w:hAnsi="Aptos" w:cstheme="minorHAnsi"/>
          <w:sz w:val="18"/>
          <w:szCs w:val="18"/>
        </w:rPr>
      </w:pPr>
    </w:p>
    <w:p w14:paraId="1A217093" w14:textId="6CB381A6" w:rsidR="00F44827" w:rsidRPr="00823921" w:rsidRDefault="00F44827" w:rsidP="00F44827">
      <w:pPr>
        <w:numPr>
          <w:ilvl w:val="0"/>
          <w:numId w:val="14"/>
        </w:numPr>
        <w:spacing w:after="0" w:line="240" w:lineRule="auto"/>
        <w:ind w:left="567" w:hanging="567"/>
        <w:jc w:val="both"/>
        <w:rPr>
          <w:rFonts w:ascii="Aptos" w:hAnsi="Aptos" w:cstheme="minorHAnsi"/>
        </w:rPr>
      </w:pPr>
      <w:r w:rsidRPr="00823921">
        <w:rPr>
          <w:rFonts w:ascii="Aptos" w:hAnsi="Aptos" w:cstheme="minorHAnsi"/>
          <w:b/>
        </w:rPr>
        <w:t>WHEREAS</w:t>
      </w:r>
      <w:r w:rsidRPr="00823921">
        <w:rPr>
          <w:rFonts w:ascii="Aptos" w:hAnsi="Aptos" w:cstheme="minorHAnsi"/>
        </w:rPr>
        <w:t xml:space="preserve"> the Parties to this Agreement intend for the Controller to share Personal Data with the Processor for the Permitted Purpose (each as defined below</w:t>
      </w:r>
      <w:r w:rsidR="00693F9D" w:rsidRPr="00823921">
        <w:rPr>
          <w:rFonts w:ascii="Aptos" w:hAnsi="Aptos" w:cstheme="minorHAnsi"/>
        </w:rPr>
        <w:t>)</w:t>
      </w:r>
      <w:r w:rsidR="00DF7150" w:rsidRPr="00823921">
        <w:rPr>
          <w:rFonts w:ascii="Aptos" w:hAnsi="Aptos" w:cstheme="minorHAnsi"/>
        </w:rPr>
        <w:t>;</w:t>
      </w:r>
      <w:r w:rsidR="00693F9D" w:rsidRPr="00823921">
        <w:rPr>
          <w:rFonts w:ascii="Aptos" w:hAnsi="Aptos" w:cstheme="minorHAnsi"/>
        </w:rPr>
        <w:t xml:space="preserve"> and</w:t>
      </w:r>
    </w:p>
    <w:p w14:paraId="35BD310F" w14:textId="77777777" w:rsidR="00DF7150" w:rsidRPr="00823921" w:rsidRDefault="00DF7150" w:rsidP="00DF7150">
      <w:pPr>
        <w:pStyle w:val="ListParagraph"/>
        <w:rPr>
          <w:rFonts w:ascii="Aptos" w:hAnsi="Aptos" w:cstheme="minorHAnsi"/>
          <w:sz w:val="2"/>
          <w:szCs w:val="2"/>
        </w:rPr>
      </w:pPr>
    </w:p>
    <w:p w14:paraId="03409F93" w14:textId="7C2EEDF3" w:rsidR="00693F9D" w:rsidRPr="00823921" w:rsidRDefault="00693F9D" w:rsidP="00693F9D">
      <w:pPr>
        <w:numPr>
          <w:ilvl w:val="0"/>
          <w:numId w:val="14"/>
        </w:numPr>
        <w:spacing w:after="0" w:line="240" w:lineRule="auto"/>
        <w:ind w:left="567" w:hanging="567"/>
        <w:jc w:val="both"/>
        <w:rPr>
          <w:rFonts w:ascii="Aptos" w:hAnsi="Aptos" w:cstheme="minorHAnsi"/>
        </w:rPr>
      </w:pPr>
      <w:r w:rsidRPr="00823921">
        <w:rPr>
          <w:rFonts w:ascii="Aptos" w:hAnsi="Aptos" w:cstheme="minorHAnsi"/>
          <w:b/>
        </w:rPr>
        <w:t>WHEREAS</w:t>
      </w:r>
      <w:r w:rsidRPr="00823921">
        <w:rPr>
          <w:rFonts w:ascii="Aptos" w:hAnsi="Aptos" w:cstheme="minorHAnsi"/>
        </w:rPr>
        <w:t xml:space="preserve"> the Parties to this Agreement agree to Process the Personal Data within the UK </w:t>
      </w:r>
      <w:r w:rsidR="00F31F4F" w:rsidRPr="00823921">
        <w:rPr>
          <w:rFonts w:ascii="Aptos" w:hAnsi="Aptos" w:cstheme="minorHAnsi"/>
        </w:rPr>
        <w:t xml:space="preserve">or EEA </w:t>
      </w:r>
      <w:r w:rsidRPr="00823921">
        <w:rPr>
          <w:rFonts w:ascii="Aptos" w:hAnsi="Aptos" w:cstheme="minorHAnsi"/>
        </w:rPr>
        <w:t>on the terms set out in this Agreement.</w:t>
      </w:r>
    </w:p>
    <w:p w14:paraId="25F1D137" w14:textId="77777777" w:rsidR="00693F9D" w:rsidRPr="00823921" w:rsidRDefault="00693F9D" w:rsidP="00693F9D">
      <w:pPr>
        <w:spacing w:after="0" w:line="240" w:lineRule="auto"/>
        <w:ind w:left="567"/>
        <w:jc w:val="both"/>
        <w:rPr>
          <w:rFonts w:ascii="Aptos" w:hAnsi="Aptos" w:cstheme="minorHAnsi"/>
        </w:rPr>
      </w:pPr>
    </w:p>
    <w:p w14:paraId="2F8C2C28" w14:textId="49360B8C" w:rsidR="00C37D02" w:rsidRPr="00823921" w:rsidRDefault="00C37D02" w:rsidP="00C37D02">
      <w:pPr>
        <w:pStyle w:val="Heading2"/>
        <w:rPr>
          <w:rFonts w:ascii="Aptos" w:hAnsi="Aptos" w:cstheme="minorHAnsi"/>
          <w:u w:val="single"/>
        </w:rPr>
      </w:pPr>
      <w:r w:rsidRPr="00823921">
        <w:rPr>
          <w:rFonts w:ascii="Aptos" w:hAnsi="Aptos" w:cstheme="minorHAnsi"/>
          <w:u w:val="single"/>
        </w:rPr>
        <w:t>TERMS AND CONDITIONS</w:t>
      </w:r>
    </w:p>
    <w:p w14:paraId="3965E84E" w14:textId="77777777" w:rsidR="00532353" w:rsidRPr="00823921" w:rsidRDefault="00532353" w:rsidP="00532353">
      <w:pPr>
        <w:rPr>
          <w:rFonts w:ascii="Aptos" w:hAnsi="Aptos" w:cstheme="minorHAnsi"/>
        </w:rPr>
      </w:pPr>
    </w:p>
    <w:p w14:paraId="6AB7A6E7" w14:textId="684916CB" w:rsidR="00E01899" w:rsidRPr="00823921" w:rsidRDefault="00E01899" w:rsidP="00E018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ptos" w:hAnsi="Aptos" w:cstheme="minorHAnsi"/>
        </w:rPr>
      </w:pPr>
      <w:r w:rsidRPr="00823921">
        <w:rPr>
          <w:rFonts w:ascii="Aptos" w:hAnsi="Aptos" w:cstheme="minorHAnsi"/>
          <w:b/>
        </w:rPr>
        <w:t>NOW THEREFORE</w:t>
      </w:r>
      <w:r w:rsidRPr="00823921">
        <w:rPr>
          <w:rFonts w:ascii="Aptos" w:hAnsi="Aptos" w:cstheme="minorHAnsi"/>
        </w:rPr>
        <w:t xml:space="preserve"> in consideration of the mutual promises and covenants set forth herein, and intending to be legally bound, the Parties agree as follows:</w:t>
      </w:r>
    </w:p>
    <w:p w14:paraId="2AFAF379" w14:textId="77777777" w:rsidR="00D212E1" w:rsidRPr="00823921" w:rsidRDefault="00D212E1" w:rsidP="00D212E1">
      <w:pPr>
        <w:pStyle w:val="Level1"/>
        <w:keepNext/>
        <w:rPr>
          <w:rFonts w:ascii="Aptos" w:hAnsi="Aptos" w:cstheme="minorHAnsi"/>
          <w:sz w:val="22"/>
          <w:szCs w:val="22"/>
        </w:rPr>
      </w:pPr>
      <w:r w:rsidRPr="00823921">
        <w:rPr>
          <w:rStyle w:val="Level1asHeadingtext"/>
          <w:rFonts w:ascii="Aptos" w:hAnsi="Aptos" w:cstheme="minorHAnsi"/>
          <w:sz w:val="22"/>
          <w:szCs w:val="22"/>
        </w:rPr>
        <w:t xml:space="preserve">DATA PROTECTION </w:t>
      </w:r>
    </w:p>
    <w:p w14:paraId="785B280B" w14:textId="77777777" w:rsidR="00D212E1" w:rsidRPr="00823921" w:rsidRDefault="00D212E1" w:rsidP="00D212E1">
      <w:pPr>
        <w:pStyle w:val="Level1"/>
        <w:numPr>
          <w:ilvl w:val="0"/>
          <w:numId w:val="0"/>
        </w:numPr>
        <w:rPr>
          <w:rFonts w:ascii="Aptos" w:hAnsi="Aptos" w:cstheme="minorHAnsi"/>
          <w:sz w:val="22"/>
          <w:szCs w:val="22"/>
        </w:rPr>
      </w:pPr>
      <w:r w:rsidRPr="00823921">
        <w:rPr>
          <w:rFonts w:ascii="Aptos" w:hAnsi="Aptos" w:cstheme="minorHAnsi"/>
          <w:sz w:val="22"/>
          <w:szCs w:val="22"/>
        </w:rPr>
        <w:t>1.1</w:t>
      </w:r>
      <w:r w:rsidRPr="00823921">
        <w:rPr>
          <w:rFonts w:ascii="Aptos" w:hAnsi="Aptos" w:cstheme="minorHAnsi"/>
          <w:sz w:val="22"/>
          <w:szCs w:val="22"/>
        </w:rPr>
        <w:tab/>
        <w:t>In this Agreement the following definitions shall apply:</w:t>
      </w:r>
    </w:p>
    <w:tbl>
      <w:tblPr>
        <w:tblW w:w="9815" w:type="dxa"/>
        <w:tblInd w:w="108" w:type="dxa"/>
        <w:tblLayout w:type="fixed"/>
        <w:tblLook w:val="04A0" w:firstRow="1" w:lastRow="0" w:firstColumn="1" w:lastColumn="0" w:noHBand="0" w:noVBand="1"/>
      </w:tblPr>
      <w:tblGrid>
        <w:gridCol w:w="2835"/>
        <w:gridCol w:w="6980"/>
      </w:tblGrid>
      <w:tr w:rsidR="00D212E1" w:rsidRPr="00823921" w14:paraId="09E740AE" w14:textId="77777777" w:rsidTr="00BA2652">
        <w:trPr>
          <w:cantSplit/>
        </w:trPr>
        <w:tc>
          <w:tcPr>
            <w:tcW w:w="2835" w:type="dxa"/>
            <w:hideMark/>
          </w:tcPr>
          <w:p w14:paraId="2A2FFE68" w14:textId="6B1AAE96" w:rsidR="00D212E1" w:rsidRPr="00823921" w:rsidRDefault="00D212E1" w:rsidP="00A6241E">
            <w:pPr>
              <w:pStyle w:val="Body"/>
              <w:spacing w:after="0"/>
              <w:jc w:val="left"/>
              <w:rPr>
                <w:rFonts w:ascii="Aptos" w:hAnsi="Aptos" w:cstheme="minorHAnsi"/>
                <w:sz w:val="22"/>
                <w:szCs w:val="22"/>
              </w:rPr>
            </w:pPr>
            <w:r w:rsidRPr="00823921">
              <w:rPr>
                <w:rFonts w:ascii="Aptos" w:hAnsi="Aptos" w:cstheme="minorHAnsi"/>
                <w:b/>
                <w:sz w:val="22"/>
                <w:szCs w:val="22"/>
              </w:rPr>
              <w:t>“Business Day”</w:t>
            </w:r>
          </w:p>
        </w:tc>
        <w:tc>
          <w:tcPr>
            <w:tcW w:w="6980" w:type="dxa"/>
            <w:hideMark/>
          </w:tcPr>
          <w:p w14:paraId="124CF5A6"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means a day, excluding Saturdays and Sundays and official Controller closure days, on which banks are generally open in London, England, for the transaction of normal banking business;</w:t>
            </w:r>
          </w:p>
          <w:p w14:paraId="2D78AF3B" w14:textId="77777777" w:rsidR="00D212E1" w:rsidRPr="00823921" w:rsidRDefault="00D212E1" w:rsidP="00D212E1">
            <w:pPr>
              <w:pStyle w:val="Body"/>
              <w:spacing w:after="0"/>
              <w:rPr>
                <w:rFonts w:ascii="Aptos" w:hAnsi="Aptos" w:cstheme="minorHAnsi"/>
                <w:sz w:val="22"/>
                <w:szCs w:val="22"/>
              </w:rPr>
            </w:pPr>
          </w:p>
        </w:tc>
      </w:tr>
      <w:tr w:rsidR="00D212E1" w:rsidRPr="00823921" w14:paraId="4032D423" w14:textId="77777777" w:rsidTr="00BA2652">
        <w:trPr>
          <w:cantSplit/>
        </w:trPr>
        <w:tc>
          <w:tcPr>
            <w:tcW w:w="2835" w:type="dxa"/>
            <w:hideMark/>
          </w:tcPr>
          <w:p w14:paraId="07A90950" w14:textId="6549D8B4" w:rsidR="00D212E1" w:rsidRPr="00823921" w:rsidRDefault="00D212E1" w:rsidP="00D212E1">
            <w:pPr>
              <w:rPr>
                <w:rFonts w:ascii="Aptos" w:hAnsi="Aptos" w:cstheme="minorHAnsi"/>
                <w:b/>
              </w:rPr>
            </w:pPr>
            <w:r w:rsidRPr="00823921">
              <w:rPr>
                <w:rFonts w:ascii="Aptos" w:hAnsi="Aptos" w:cstheme="minorHAnsi"/>
                <w:b/>
              </w:rPr>
              <w:t xml:space="preserve">“Controller”, “Processor” and “Data Subject” </w:t>
            </w:r>
          </w:p>
        </w:tc>
        <w:tc>
          <w:tcPr>
            <w:tcW w:w="6980" w:type="dxa"/>
            <w:hideMark/>
          </w:tcPr>
          <w:p w14:paraId="7AD6FB14"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shall have the meaning given to those terms in the applicable Data Protection Laws;</w:t>
            </w:r>
          </w:p>
          <w:p w14:paraId="246B373D" w14:textId="77777777" w:rsidR="00D212E1" w:rsidRPr="00823921" w:rsidRDefault="00D212E1" w:rsidP="00D212E1">
            <w:pPr>
              <w:pStyle w:val="Body"/>
              <w:spacing w:after="0"/>
              <w:rPr>
                <w:rFonts w:ascii="Aptos" w:hAnsi="Aptos" w:cstheme="minorHAnsi"/>
                <w:sz w:val="22"/>
                <w:szCs w:val="22"/>
              </w:rPr>
            </w:pPr>
          </w:p>
        </w:tc>
      </w:tr>
      <w:tr w:rsidR="00D212E1" w:rsidRPr="00823921" w14:paraId="6F058E05" w14:textId="77777777" w:rsidTr="00BA2652">
        <w:trPr>
          <w:cantSplit/>
        </w:trPr>
        <w:tc>
          <w:tcPr>
            <w:tcW w:w="2835" w:type="dxa"/>
            <w:hideMark/>
          </w:tcPr>
          <w:p w14:paraId="7901064C" w14:textId="77777777" w:rsidR="00D212E1" w:rsidRPr="00823921" w:rsidRDefault="00D212E1" w:rsidP="00D212E1">
            <w:pPr>
              <w:pStyle w:val="Body"/>
              <w:spacing w:after="0"/>
              <w:jc w:val="left"/>
              <w:rPr>
                <w:rFonts w:ascii="Aptos" w:hAnsi="Aptos" w:cstheme="minorHAnsi"/>
                <w:sz w:val="22"/>
                <w:szCs w:val="22"/>
              </w:rPr>
            </w:pPr>
            <w:r w:rsidRPr="00823921">
              <w:rPr>
                <w:rFonts w:ascii="Aptos" w:hAnsi="Aptos" w:cstheme="minorHAnsi"/>
                <w:b/>
                <w:sz w:val="22"/>
                <w:szCs w:val="22"/>
              </w:rPr>
              <w:t>“Data Protection Impact Assessment”</w:t>
            </w:r>
            <w:r w:rsidRPr="00823921">
              <w:rPr>
                <w:rFonts w:ascii="Aptos" w:hAnsi="Aptos" w:cstheme="minorHAnsi"/>
                <w:sz w:val="22"/>
                <w:szCs w:val="22"/>
              </w:rPr>
              <w:t xml:space="preserve"> </w:t>
            </w:r>
          </w:p>
        </w:tc>
        <w:tc>
          <w:tcPr>
            <w:tcW w:w="6980" w:type="dxa"/>
            <w:hideMark/>
          </w:tcPr>
          <w:p w14:paraId="375B8BAB" w14:textId="7E49BC30" w:rsidR="00D212E1"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 xml:space="preserve">means an assessment of the impact of the envisaged Processing operations on the protection of Personal Data, as required by </w:t>
            </w:r>
            <w:r w:rsidR="00CE488F" w:rsidRPr="00823921">
              <w:rPr>
                <w:rFonts w:ascii="Aptos" w:hAnsi="Aptos" w:cstheme="minorHAnsi"/>
                <w:sz w:val="22"/>
                <w:szCs w:val="22"/>
              </w:rPr>
              <w:t>Article</w:t>
            </w:r>
            <w:r w:rsidRPr="00823921">
              <w:rPr>
                <w:rFonts w:ascii="Aptos" w:hAnsi="Aptos" w:cstheme="minorHAnsi"/>
                <w:sz w:val="22"/>
                <w:szCs w:val="22"/>
              </w:rPr>
              <w:t xml:space="preserve"> 35 of the </w:t>
            </w:r>
            <w:r w:rsidR="00A6241E" w:rsidRPr="00823921">
              <w:rPr>
                <w:rFonts w:ascii="Aptos" w:hAnsi="Aptos" w:cstheme="minorHAnsi"/>
                <w:sz w:val="22"/>
                <w:szCs w:val="22"/>
              </w:rPr>
              <w:t>UK GDPR</w:t>
            </w:r>
            <w:r w:rsidRPr="00823921">
              <w:rPr>
                <w:rFonts w:ascii="Aptos" w:hAnsi="Aptos" w:cstheme="minorHAnsi"/>
                <w:sz w:val="22"/>
                <w:szCs w:val="22"/>
              </w:rPr>
              <w:t xml:space="preserve">; </w:t>
            </w:r>
          </w:p>
          <w:p w14:paraId="4E09F4EA" w14:textId="77777777" w:rsidR="00D212E1" w:rsidRPr="00823921" w:rsidRDefault="00D212E1" w:rsidP="00D212E1">
            <w:pPr>
              <w:pStyle w:val="Body"/>
              <w:spacing w:after="0"/>
              <w:rPr>
                <w:rFonts w:ascii="Aptos" w:hAnsi="Aptos" w:cstheme="minorHAnsi"/>
                <w:sz w:val="22"/>
                <w:szCs w:val="22"/>
              </w:rPr>
            </w:pPr>
          </w:p>
        </w:tc>
      </w:tr>
      <w:tr w:rsidR="00D212E1" w:rsidRPr="00823921" w14:paraId="455465B1" w14:textId="77777777" w:rsidTr="00BA2652">
        <w:trPr>
          <w:cantSplit/>
        </w:trPr>
        <w:tc>
          <w:tcPr>
            <w:tcW w:w="2835" w:type="dxa"/>
            <w:hideMark/>
          </w:tcPr>
          <w:p w14:paraId="43264DED"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b/>
                <w:sz w:val="22"/>
                <w:szCs w:val="22"/>
              </w:rPr>
              <w:t>“Data Protection Laws”</w:t>
            </w:r>
          </w:p>
        </w:tc>
        <w:tc>
          <w:tcPr>
            <w:tcW w:w="6980" w:type="dxa"/>
            <w:vMerge w:val="restart"/>
            <w:hideMark/>
          </w:tcPr>
          <w:p w14:paraId="1A1C8A83" w14:textId="0E88640F" w:rsidR="00693F9D"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means (a) any law, statute, declaration, decree, directive, legislative enactment, order, ordinance, regulation, rule or other binding restriction (as amended, consolidated or re-enacted from time to time) which relates to the protection of individuals with regards to the Processing of Personal Data to which a Party is subject, including</w:t>
            </w:r>
            <w:r w:rsidR="00693F9D" w:rsidRPr="00823921">
              <w:rPr>
                <w:rFonts w:ascii="Aptos" w:hAnsi="Aptos" w:cstheme="minorHAnsi"/>
                <w:sz w:val="22"/>
                <w:szCs w:val="22"/>
              </w:rPr>
              <w:t>:</w:t>
            </w:r>
          </w:p>
          <w:p w14:paraId="2173523E" w14:textId="77777777" w:rsidR="00F31F4F" w:rsidRPr="00823921" w:rsidRDefault="00F31F4F" w:rsidP="00D212E1">
            <w:pPr>
              <w:pStyle w:val="Body"/>
              <w:spacing w:after="0"/>
              <w:rPr>
                <w:rFonts w:ascii="Aptos" w:hAnsi="Aptos" w:cstheme="minorHAnsi"/>
                <w:sz w:val="22"/>
                <w:szCs w:val="22"/>
              </w:rPr>
            </w:pPr>
          </w:p>
          <w:p w14:paraId="4FEB2CF0" w14:textId="2B6ADF43" w:rsidR="00693F9D" w:rsidRPr="00823921" w:rsidRDefault="00693F9D" w:rsidP="00693F9D">
            <w:pPr>
              <w:pStyle w:val="Body"/>
              <w:spacing w:after="0"/>
              <w:rPr>
                <w:rFonts w:ascii="Aptos" w:hAnsi="Aptos" w:cstheme="minorHAnsi"/>
                <w:sz w:val="22"/>
                <w:szCs w:val="22"/>
              </w:rPr>
            </w:pPr>
            <w:r w:rsidRPr="00823921">
              <w:rPr>
                <w:rFonts w:ascii="Aptos" w:hAnsi="Aptos" w:cstheme="minorHAnsi"/>
                <w:sz w:val="22"/>
                <w:szCs w:val="22"/>
              </w:rPr>
              <w:t>(a) the Data Protection Act 2018 (“</w:t>
            </w:r>
            <w:r w:rsidRPr="00823921">
              <w:rPr>
                <w:rFonts w:ascii="Aptos" w:hAnsi="Aptos" w:cstheme="minorHAnsi"/>
                <w:b/>
                <w:sz w:val="22"/>
                <w:szCs w:val="22"/>
              </w:rPr>
              <w:t>DPA”</w:t>
            </w:r>
            <w:r w:rsidRPr="00823921">
              <w:rPr>
                <w:rFonts w:ascii="Aptos" w:hAnsi="Aptos" w:cstheme="minorHAnsi"/>
                <w:sz w:val="22"/>
                <w:szCs w:val="22"/>
              </w:rPr>
              <w:t>), the UK GDPR and the Privacy and Electronic Communications (EC Directive) Regulations 2003 all as amended by the Data Protection, Privacy and Electronic Communications (Amendments etc) EU Exit Regulations 2019;</w:t>
            </w:r>
          </w:p>
          <w:p w14:paraId="0C27D7E5" w14:textId="701E7C0F" w:rsidR="00693F9D" w:rsidRPr="00823921" w:rsidRDefault="00693F9D" w:rsidP="00693F9D">
            <w:pPr>
              <w:pStyle w:val="Body"/>
              <w:spacing w:after="0"/>
              <w:rPr>
                <w:rFonts w:ascii="Aptos" w:hAnsi="Aptos" w:cstheme="minorHAnsi"/>
                <w:sz w:val="22"/>
                <w:szCs w:val="22"/>
              </w:rPr>
            </w:pPr>
          </w:p>
          <w:p w14:paraId="6F922476" w14:textId="729E7E9E" w:rsidR="00693F9D" w:rsidRPr="00823921" w:rsidRDefault="00693F9D" w:rsidP="00693F9D">
            <w:pPr>
              <w:pStyle w:val="Body"/>
              <w:spacing w:after="0"/>
              <w:rPr>
                <w:rFonts w:ascii="Aptos" w:hAnsi="Aptos" w:cstheme="minorHAnsi"/>
                <w:sz w:val="22"/>
                <w:szCs w:val="22"/>
              </w:rPr>
            </w:pPr>
            <w:r w:rsidRPr="00823921">
              <w:rPr>
                <w:rFonts w:ascii="Aptos" w:hAnsi="Aptos" w:cstheme="minorHAnsi"/>
                <w:sz w:val="22"/>
                <w:szCs w:val="22"/>
              </w:rPr>
              <w:t>(b) any other directly applicable legislation enacted in the UK in respect of privacy and the protection of Personal Data; and</w:t>
            </w:r>
          </w:p>
          <w:p w14:paraId="456C6E22" w14:textId="77777777" w:rsidR="00F31F4F" w:rsidRPr="00823921" w:rsidRDefault="00F31F4F" w:rsidP="00693F9D">
            <w:pPr>
              <w:pStyle w:val="Body"/>
              <w:spacing w:after="0"/>
              <w:rPr>
                <w:rFonts w:ascii="Aptos" w:hAnsi="Aptos" w:cstheme="minorHAnsi"/>
                <w:sz w:val="22"/>
                <w:szCs w:val="22"/>
              </w:rPr>
            </w:pPr>
          </w:p>
          <w:p w14:paraId="548DAC84" w14:textId="38F980ED" w:rsidR="00693F9D" w:rsidRPr="00823921" w:rsidRDefault="00693F9D" w:rsidP="00693F9D">
            <w:pPr>
              <w:pStyle w:val="Body"/>
              <w:spacing w:after="0"/>
              <w:rPr>
                <w:rFonts w:ascii="Aptos" w:hAnsi="Aptos" w:cstheme="minorHAnsi"/>
                <w:sz w:val="22"/>
                <w:szCs w:val="22"/>
              </w:rPr>
            </w:pPr>
            <w:r w:rsidRPr="00823921">
              <w:rPr>
                <w:rFonts w:ascii="Aptos" w:hAnsi="Aptos" w:cstheme="minorHAnsi"/>
                <w:sz w:val="22"/>
                <w:szCs w:val="22"/>
              </w:rPr>
              <w:t>(c) any legally binding code of practice or guidance published by the Regulator from time to time;</w:t>
            </w:r>
          </w:p>
          <w:p w14:paraId="56D3CD3A" w14:textId="77777777" w:rsidR="00F31F4F" w:rsidRPr="00823921" w:rsidRDefault="00F31F4F" w:rsidP="00693F9D">
            <w:pPr>
              <w:pStyle w:val="Body"/>
              <w:spacing w:after="0"/>
              <w:rPr>
                <w:rFonts w:ascii="Aptos" w:hAnsi="Aptos" w:cstheme="minorHAnsi"/>
                <w:sz w:val="22"/>
                <w:szCs w:val="22"/>
              </w:rPr>
            </w:pPr>
          </w:p>
          <w:p w14:paraId="5A202249" w14:textId="77777777" w:rsidR="00693F9D" w:rsidRPr="00823921" w:rsidRDefault="00693F9D" w:rsidP="00693F9D">
            <w:pPr>
              <w:pStyle w:val="Body"/>
              <w:spacing w:after="0"/>
              <w:rPr>
                <w:rFonts w:ascii="Aptos" w:hAnsi="Aptos" w:cstheme="minorHAnsi"/>
                <w:sz w:val="22"/>
                <w:szCs w:val="22"/>
              </w:rPr>
            </w:pPr>
            <w:r w:rsidRPr="00823921">
              <w:rPr>
                <w:rFonts w:ascii="Aptos" w:hAnsi="Aptos" w:cstheme="minorHAnsi"/>
                <w:sz w:val="22"/>
                <w:szCs w:val="22"/>
              </w:rPr>
              <w:t>each of (a), (b) and (c) as amended from time to time or replaced by successor legislation, regulation, guidance or codes of practice.</w:t>
            </w:r>
          </w:p>
          <w:p w14:paraId="5F2A11D4" w14:textId="77777777" w:rsidR="00693F9D" w:rsidRPr="00823921" w:rsidRDefault="00693F9D" w:rsidP="00D212E1">
            <w:pPr>
              <w:pStyle w:val="Body"/>
              <w:spacing w:after="0"/>
              <w:rPr>
                <w:rFonts w:ascii="Aptos" w:hAnsi="Aptos" w:cstheme="minorHAnsi"/>
                <w:sz w:val="22"/>
                <w:szCs w:val="22"/>
              </w:rPr>
            </w:pPr>
          </w:p>
          <w:p w14:paraId="2F885D88" w14:textId="5CF32B29" w:rsidR="00D212E1" w:rsidRPr="00823921" w:rsidRDefault="00D212E1" w:rsidP="00D212E1">
            <w:pPr>
              <w:pStyle w:val="Body"/>
              <w:spacing w:after="0"/>
              <w:rPr>
                <w:rFonts w:ascii="Aptos" w:hAnsi="Aptos" w:cstheme="minorHAnsi"/>
                <w:sz w:val="22"/>
                <w:szCs w:val="22"/>
              </w:rPr>
            </w:pPr>
          </w:p>
          <w:p w14:paraId="1D78FB7B" w14:textId="77777777" w:rsidR="00D212E1" w:rsidRPr="00823921" w:rsidRDefault="00D212E1" w:rsidP="00D212E1">
            <w:pPr>
              <w:pStyle w:val="Body"/>
              <w:spacing w:after="0"/>
              <w:rPr>
                <w:rFonts w:ascii="Aptos" w:hAnsi="Aptos" w:cstheme="minorHAnsi"/>
                <w:sz w:val="22"/>
                <w:szCs w:val="22"/>
              </w:rPr>
            </w:pPr>
          </w:p>
        </w:tc>
      </w:tr>
      <w:tr w:rsidR="00D212E1" w:rsidRPr="00823921" w14:paraId="68B3B0F5" w14:textId="77777777" w:rsidTr="00BA2652">
        <w:trPr>
          <w:cantSplit/>
        </w:trPr>
        <w:tc>
          <w:tcPr>
            <w:tcW w:w="2835" w:type="dxa"/>
          </w:tcPr>
          <w:p w14:paraId="51CE0021" w14:textId="77777777" w:rsidR="00D212E1" w:rsidRPr="00823921" w:rsidRDefault="00D212E1" w:rsidP="00D212E1">
            <w:pPr>
              <w:pStyle w:val="Body"/>
              <w:spacing w:after="0"/>
              <w:rPr>
                <w:rFonts w:ascii="Aptos" w:hAnsi="Aptos" w:cstheme="minorHAnsi"/>
                <w:sz w:val="22"/>
                <w:szCs w:val="22"/>
              </w:rPr>
            </w:pPr>
          </w:p>
        </w:tc>
        <w:tc>
          <w:tcPr>
            <w:tcW w:w="6980" w:type="dxa"/>
            <w:vMerge/>
            <w:vAlign w:val="center"/>
            <w:hideMark/>
          </w:tcPr>
          <w:p w14:paraId="66E7E11B" w14:textId="77777777" w:rsidR="00D212E1" w:rsidRPr="00823921" w:rsidRDefault="00D212E1" w:rsidP="00D212E1">
            <w:pPr>
              <w:rPr>
                <w:rFonts w:ascii="Aptos" w:hAnsi="Aptos" w:cstheme="minorHAnsi"/>
              </w:rPr>
            </w:pPr>
          </w:p>
        </w:tc>
      </w:tr>
      <w:tr w:rsidR="00D212E1" w:rsidRPr="00823921" w14:paraId="0582EF93" w14:textId="77777777" w:rsidTr="00BA2652">
        <w:trPr>
          <w:cantSplit/>
        </w:trPr>
        <w:tc>
          <w:tcPr>
            <w:tcW w:w="2835" w:type="dxa"/>
          </w:tcPr>
          <w:p w14:paraId="50989346" w14:textId="77777777" w:rsidR="00D212E1" w:rsidRPr="00823921" w:rsidRDefault="00D212E1" w:rsidP="00D212E1">
            <w:pPr>
              <w:pStyle w:val="Body"/>
              <w:spacing w:after="0"/>
              <w:rPr>
                <w:rFonts w:ascii="Aptos" w:hAnsi="Aptos" w:cstheme="minorHAnsi"/>
                <w:sz w:val="22"/>
                <w:szCs w:val="22"/>
              </w:rPr>
            </w:pPr>
          </w:p>
        </w:tc>
        <w:tc>
          <w:tcPr>
            <w:tcW w:w="6980" w:type="dxa"/>
            <w:vMerge/>
            <w:vAlign w:val="center"/>
            <w:hideMark/>
          </w:tcPr>
          <w:p w14:paraId="0856D055" w14:textId="77777777" w:rsidR="00D212E1" w:rsidRPr="00823921" w:rsidRDefault="00D212E1" w:rsidP="00D212E1">
            <w:pPr>
              <w:rPr>
                <w:rFonts w:ascii="Aptos" w:hAnsi="Aptos" w:cstheme="minorHAnsi"/>
              </w:rPr>
            </w:pPr>
          </w:p>
        </w:tc>
      </w:tr>
      <w:tr w:rsidR="00D212E1" w:rsidRPr="00823921" w14:paraId="3D5F97F9" w14:textId="77777777" w:rsidTr="00BA2652">
        <w:trPr>
          <w:cantSplit/>
        </w:trPr>
        <w:tc>
          <w:tcPr>
            <w:tcW w:w="2835" w:type="dxa"/>
            <w:hideMark/>
          </w:tcPr>
          <w:p w14:paraId="0B2D91B4" w14:textId="77777777" w:rsidR="00D212E1" w:rsidRPr="00823921" w:rsidRDefault="00D212E1" w:rsidP="00D212E1">
            <w:pPr>
              <w:pStyle w:val="Body"/>
              <w:spacing w:after="0"/>
              <w:jc w:val="left"/>
              <w:rPr>
                <w:rFonts w:ascii="Aptos" w:hAnsi="Aptos" w:cstheme="minorHAnsi"/>
                <w:sz w:val="22"/>
                <w:szCs w:val="22"/>
              </w:rPr>
            </w:pPr>
            <w:r w:rsidRPr="00823921">
              <w:rPr>
                <w:rFonts w:ascii="Aptos" w:hAnsi="Aptos" w:cstheme="minorHAnsi"/>
                <w:b/>
                <w:sz w:val="22"/>
                <w:szCs w:val="22"/>
              </w:rPr>
              <w:t>“Data Processing Particulars”</w:t>
            </w:r>
          </w:p>
        </w:tc>
        <w:tc>
          <w:tcPr>
            <w:tcW w:w="6980" w:type="dxa"/>
            <w:vMerge w:val="restart"/>
            <w:hideMark/>
          </w:tcPr>
          <w:p w14:paraId="6E3B5BD0" w14:textId="3DD63F1D" w:rsidR="00D212E1"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means, in relation to any Processing under this Agreement</w:t>
            </w:r>
            <w:r w:rsidR="0082093A" w:rsidRPr="00823921">
              <w:rPr>
                <w:rFonts w:ascii="Aptos" w:hAnsi="Aptos" w:cstheme="minorHAnsi"/>
                <w:sz w:val="22"/>
                <w:szCs w:val="22"/>
              </w:rPr>
              <w:t xml:space="preserve"> and as set out in the table at the beginning of this Agreement</w:t>
            </w:r>
            <w:r w:rsidRPr="00823921">
              <w:rPr>
                <w:rFonts w:ascii="Aptos" w:hAnsi="Aptos" w:cstheme="minorHAnsi"/>
                <w:sz w:val="22"/>
                <w:szCs w:val="22"/>
              </w:rPr>
              <w:t>:</w:t>
            </w:r>
          </w:p>
          <w:p w14:paraId="763E27F4" w14:textId="77777777" w:rsidR="00D212E1" w:rsidRPr="00823921" w:rsidRDefault="00D212E1" w:rsidP="00D212E1">
            <w:pPr>
              <w:pStyle w:val="Body"/>
              <w:spacing w:after="0"/>
              <w:rPr>
                <w:rFonts w:ascii="Aptos" w:hAnsi="Aptos" w:cstheme="minorHAnsi"/>
                <w:sz w:val="22"/>
                <w:szCs w:val="22"/>
              </w:rPr>
            </w:pPr>
          </w:p>
          <w:p w14:paraId="498FC356" w14:textId="77777777" w:rsidR="00D212E1" w:rsidRPr="00823921" w:rsidRDefault="00D212E1" w:rsidP="00D212E1">
            <w:pPr>
              <w:pStyle w:val="Body"/>
              <w:spacing w:after="0"/>
              <w:ind w:left="851" w:hanging="851"/>
              <w:rPr>
                <w:rFonts w:ascii="Aptos" w:hAnsi="Aptos" w:cstheme="minorHAnsi"/>
                <w:sz w:val="22"/>
                <w:szCs w:val="22"/>
              </w:rPr>
            </w:pPr>
            <w:r w:rsidRPr="00823921">
              <w:rPr>
                <w:rFonts w:ascii="Aptos" w:hAnsi="Aptos" w:cstheme="minorHAnsi"/>
                <w:sz w:val="22"/>
                <w:szCs w:val="22"/>
              </w:rPr>
              <w:t>(a) the subject matter and duration of the Processing;</w:t>
            </w:r>
          </w:p>
          <w:p w14:paraId="2B459249" w14:textId="77777777" w:rsidR="00D212E1" w:rsidRPr="00823921" w:rsidRDefault="00D212E1" w:rsidP="00D212E1">
            <w:pPr>
              <w:pStyle w:val="Body"/>
              <w:spacing w:after="0"/>
              <w:ind w:left="851" w:hanging="851"/>
              <w:rPr>
                <w:rFonts w:ascii="Aptos" w:hAnsi="Aptos" w:cstheme="minorHAnsi"/>
                <w:sz w:val="22"/>
                <w:szCs w:val="22"/>
              </w:rPr>
            </w:pPr>
          </w:p>
          <w:p w14:paraId="2709BE68" w14:textId="77777777" w:rsidR="00D212E1" w:rsidRPr="00823921" w:rsidRDefault="00D212E1" w:rsidP="00D212E1">
            <w:pPr>
              <w:pStyle w:val="Body"/>
              <w:spacing w:after="0"/>
              <w:ind w:left="851" w:hanging="851"/>
              <w:rPr>
                <w:rFonts w:ascii="Aptos" w:hAnsi="Aptos" w:cstheme="minorHAnsi"/>
                <w:sz w:val="22"/>
                <w:szCs w:val="22"/>
              </w:rPr>
            </w:pPr>
            <w:r w:rsidRPr="00823921">
              <w:rPr>
                <w:rFonts w:ascii="Aptos" w:hAnsi="Aptos" w:cstheme="minorHAnsi"/>
                <w:sz w:val="22"/>
                <w:szCs w:val="22"/>
              </w:rPr>
              <w:t>(b) the nature and purpose of the Processing;</w:t>
            </w:r>
          </w:p>
          <w:p w14:paraId="3BDA64FD" w14:textId="77777777" w:rsidR="00D212E1" w:rsidRPr="00823921" w:rsidRDefault="00D212E1" w:rsidP="00D212E1">
            <w:pPr>
              <w:pStyle w:val="Body"/>
              <w:spacing w:after="0"/>
              <w:ind w:left="851" w:hanging="851"/>
              <w:rPr>
                <w:rFonts w:ascii="Aptos" w:hAnsi="Aptos" w:cstheme="minorHAnsi"/>
                <w:sz w:val="22"/>
                <w:szCs w:val="22"/>
              </w:rPr>
            </w:pPr>
          </w:p>
          <w:p w14:paraId="2025E510" w14:textId="02231018" w:rsidR="00F44827" w:rsidRPr="00823921" w:rsidRDefault="00D212E1" w:rsidP="00F44827">
            <w:pPr>
              <w:pStyle w:val="Body"/>
              <w:spacing w:after="0"/>
              <w:ind w:left="851" w:hanging="851"/>
              <w:rPr>
                <w:rFonts w:ascii="Aptos" w:hAnsi="Aptos" w:cstheme="minorHAnsi"/>
                <w:sz w:val="22"/>
                <w:szCs w:val="22"/>
              </w:rPr>
            </w:pPr>
            <w:r w:rsidRPr="00823921">
              <w:rPr>
                <w:rFonts w:ascii="Aptos" w:hAnsi="Aptos" w:cstheme="minorHAnsi"/>
                <w:sz w:val="22"/>
                <w:szCs w:val="22"/>
              </w:rPr>
              <w:t>(</w:t>
            </w:r>
            <w:r w:rsidR="00F44827" w:rsidRPr="00823921">
              <w:rPr>
                <w:rFonts w:ascii="Aptos" w:hAnsi="Aptos" w:cstheme="minorHAnsi"/>
                <w:sz w:val="22"/>
                <w:szCs w:val="22"/>
              </w:rPr>
              <w:t>c) the type of Personal Data being Processed;</w:t>
            </w:r>
          </w:p>
          <w:p w14:paraId="68D1480A" w14:textId="77777777" w:rsidR="00F44827" w:rsidRPr="00823921" w:rsidRDefault="00F44827" w:rsidP="00F44827">
            <w:pPr>
              <w:pStyle w:val="Body"/>
              <w:spacing w:after="0"/>
              <w:ind w:left="851" w:hanging="851"/>
              <w:rPr>
                <w:rFonts w:ascii="Aptos" w:hAnsi="Aptos" w:cstheme="minorHAnsi"/>
                <w:sz w:val="22"/>
                <w:szCs w:val="22"/>
              </w:rPr>
            </w:pPr>
          </w:p>
          <w:p w14:paraId="3FC58E6F" w14:textId="77777777" w:rsidR="00F44827" w:rsidRPr="00823921" w:rsidRDefault="00F44827" w:rsidP="00F44827">
            <w:pPr>
              <w:pStyle w:val="Body"/>
              <w:spacing w:after="0"/>
              <w:ind w:left="851" w:hanging="851"/>
              <w:rPr>
                <w:rFonts w:ascii="Aptos" w:hAnsi="Aptos" w:cstheme="minorHAnsi"/>
                <w:sz w:val="22"/>
                <w:szCs w:val="22"/>
              </w:rPr>
            </w:pPr>
            <w:r w:rsidRPr="00823921">
              <w:rPr>
                <w:rFonts w:ascii="Aptos" w:hAnsi="Aptos" w:cstheme="minorHAnsi"/>
                <w:sz w:val="22"/>
                <w:szCs w:val="22"/>
              </w:rPr>
              <w:t>(d) the categories of Data Subjects; and</w:t>
            </w:r>
          </w:p>
          <w:p w14:paraId="18F61A42" w14:textId="77777777" w:rsidR="00F44827" w:rsidRPr="00823921" w:rsidRDefault="00F44827" w:rsidP="00F44827">
            <w:pPr>
              <w:pStyle w:val="Body"/>
              <w:spacing w:after="0"/>
              <w:ind w:left="851" w:hanging="851"/>
              <w:rPr>
                <w:rFonts w:ascii="Aptos" w:hAnsi="Aptos" w:cstheme="minorHAnsi"/>
                <w:sz w:val="22"/>
                <w:szCs w:val="22"/>
              </w:rPr>
            </w:pPr>
          </w:p>
          <w:p w14:paraId="345A18F7" w14:textId="77777777" w:rsidR="00F44827" w:rsidRPr="00823921" w:rsidRDefault="00F44827" w:rsidP="00F44827">
            <w:pPr>
              <w:pStyle w:val="Body"/>
              <w:spacing w:after="0"/>
              <w:ind w:left="851" w:hanging="851"/>
              <w:rPr>
                <w:rFonts w:ascii="Aptos" w:hAnsi="Aptos" w:cstheme="minorHAnsi"/>
                <w:sz w:val="22"/>
                <w:szCs w:val="22"/>
              </w:rPr>
            </w:pPr>
            <w:r w:rsidRPr="00823921">
              <w:rPr>
                <w:rFonts w:ascii="Aptos" w:hAnsi="Aptos" w:cstheme="minorHAnsi"/>
                <w:sz w:val="22"/>
                <w:szCs w:val="22"/>
              </w:rPr>
              <w:t>(e) the process for transferring data;</w:t>
            </w:r>
          </w:p>
          <w:p w14:paraId="0EE68A98" w14:textId="5DD06E57" w:rsidR="00D212E1" w:rsidRPr="00823921" w:rsidRDefault="00D212E1" w:rsidP="00D212E1">
            <w:pPr>
              <w:pStyle w:val="Body"/>
              <w:spacing w:after="0"/>
              <w:ind w:left="851" w:hanging="851"/>
              <w:rPr>
                <w:rFonts w:ascii="Aptos" w:hAnsi="Aptos" w:cstheme="minorHAnsi"/>
                <w:sz w:val="22"/>
                <w:szCs w:val="22"/>
              </w:rPr>
            </w:pPr>
          </w:p>
        </w:tc>
      </w:tr>
      <w:tr w:rsidR="00D212E1" w:rsidRPr="00823921" w14:paraId="6A649E4D" w14:textId="77777777" w:rsidTr="00BA2652">
        <w:trPr>
          <w:cantSplit/>
        </w:trPr>
        <w:tc>
          <w:tcPr>
            <w:tcW w:w="2835" w:type="dxa"/>
          </w:tcPr>
          <w:p w14:paraId="1756127C" w14:textId="77777777" w:rsidR="00D212E1" w:rsidRPr="00823921" w:rsidRDefault="00D212E1" w:rsidP="00D212E1">
            <w:pPr>
              <w:pStyle w:val="Body"/>
              <w:spacing w:after="0"/>
              <w:rPr>
                <w:rFonts w:ascii="Aptos" w:hAnsi="Aptos" w:cstheme="minorHAnsi"/>
                <w:sz w:val="22"/>
                <w:szCs w:val="22"/>
              </w:rPr>
            </w:pPr>
          </w:p>
        </w:tc>
        <w:tc>
          <w:tcPr>
            <w:tcW w:w="6980" w:type="dxa"/>
            <w:vMerge/>
            <w:vAlign w:val="center"/>
            <w:hideMark/>
          </w:tcPr>
          <w:p w14:paraId="5C0FEF85" w14:textId="77777777" w:rsidR="00D212E1" w:rsidRPr="00823921" w:rsidRDefault="00D212E1" w:rsidP="00D212E1">
            <w:pPr>
              <w:rPr>
                <w:rFonts w:ascii="Aptos" w:hAnsi="Aptos" w:cstheme="minorHAnsi"/>
              </w:rPr>
            </w:pPr>
          </w:p>
        </w:tc>
      </w:tr>
      <w:tr w:rsidR="00D212E1" w:rsidRPr="00823921" w14:paraId="4FD8ABE6" w14:textId="77777777" w:rsidTr="00BA2652">
        <w:trPr>
          <w:cantSplit/>
        </w:trPr>
        <w:tc>
          <w:tcPr>
            <w:tcW w:w="2835" w:type="dxa"/>
          </w:tcPr>
          <w:p w14:paraId="3119D9C6" w14:textId="77777777" w:rsidR="00D212E1" w:rsidRPr="00823921" w:rsidRDefault="00D212E1" w:rsidP="00D212E1">
            <w:pPr>
              <w:pStyle w:val="Body"/>
              <w:spacing w:after="0"/>
              <w:rPr>
                <w:rFonts w:ascii="Aptos" w:hAnsi="Aptos" w:cstheme="minorHAnsi"/>
                <w:sz w:val="22"/>
                <w:szCs w:val="22"/>
              </w:rPr>
            </w:pPr>
          </w:p>
        </w:tc>
        <w:tc>
          <w:tcPr>
            <w:tcW w:w="6980" w:type="dxa"/>
            <w:vMerge/>
            <w:vAlign w:val="center"/>
            <w:hideMark/>
          </w:tcPr>
          <w:p w14:paraId="47C446B0" w14:textId="77777777" w:rsidR="00D212E1" w:rsidRPr="00823921" w:rsidRDefault="00D212E1" w:rsidP="00D212E1">
            <w:pPr>
              <w:rPr>
                <w:rFonts w:ascii="Aptos" w:hAnsi="Aptos" w:cstheme="minorHAnsi"/>
              </w:rPr>
            </w:pPr>
          </w:p>
        </w:tc>
      </w:tr>
      <w:tr w:rsidR="00D212E1" w:rsidRPr="00823921" w14:paraId="7AE635A3" w14:textId="77777777" w:rsidTr="00BA2652">
        <w:trPr>
          <w:cantSplit/>
          <w:trHeight w:val="106"/>
        </w:trPr>
        <w:tc>
          <w:tcPr>
            <w:tcW w:w="2835" w:type="dxa"/>
          </w:tcPr>
          <w:p w14:paraId="464767DA" w14:textId="77777777" w:rsidR="00D212E1" w:rsidRPr="00823921" w:rsidRDefault="00D212E1" w:rsidP="00D212E1">
            <w:pPr>
              <w:pStyle w:val="Body"/>
              <w:spacing w:after="0"/>
              <w:rPr>
                <w:rFonts w:ascii="Aptos" w:hAnsi="Aptos" w:cstheme="minorHAnsi"/>
                <w:sz w:val="22"/>
                <w:szCs w:val="22"/>
              </w:rPr>
            </w:pPr>
          </w:p>
        </w:tc>
        <w:tc>
          <w:tcPr>
            <w:tcW w:w="6980" w:type="dxa"/>
            <w:vMerge/>
            <w:vAlign w:val="center"/>
            <w:hideMark/>
          </w:tcPr>
          <w:p w14:paraId="3C67F31B" w14:textId="77777777" w:rsidR="00D212E1" w:rsidRPr="00823921" w:rsidRDefault="00D212E1" w:rsidP="00D212E1">
            <w:pPr>
              <w:rPr>
                <w:rFonts w:ascii="Aptos" w:hAnsi="Aptos" w:cstheme="minorHAnsi"/>
              </w:rPr>
            </w:pPr>
          </w:p>
        </w:tc>
      </w:tr>
      <w:tr w:rsidR="00D212E1" w:rsidRPr="00823921" w14:paraId="01EA3429" w14:textId="77777777" w:rsidTr="00BA2652">
        <w:trPr>
          <w:cantSplit/>
        </w:trPr>
        <w:tc>
          <w:tcPr>
            <w:tcW w:w="2835" w:type="dxa"/>
            <w:hideMark/>
          </w:tcPr>
          <w:p w14:paraId="6CA49E74"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b/>
                <w:sz w:val="22"/>
                <w:szCs w:val="22"/>
              </w:rPr>
              <w:lastRenderedPageBreak/>
              <w:t>“Data Subject Request”</w:t>
            </w:r>
          </w:p>
        </w:tc>
        <w:tc>
          <w:tcPr>
            <w:tcW w:w="6980" w:type="dxa"/>
            <w:hideMark/>
          </w:tcPr>
          <w:p w14:paraId="025FCC3E" w14:textId="429DF6C9" w:rsidR="00D212E1"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 xml:space="preserve">means an actual or purported request or notice or complaint from or on behalf of a Data Subject </w:t>
            </w:r>
            <w:r w:rsidR="00F44827" w:rsidRPr="00823921">
              <w:rPr>
                <w:rFonts w:ascii="Aptos" w:hAnsi="Aptos" w:cstheme="minorHAnsi"/>
                <w:sz w:val="22"/>
                <w:szCs w:val="22"/>
              </w:rPr>
              <w:t xml:space="preserve">exercising their rights under </w:t>
            </w:r>
            <w:r w:rsidRPr="00823921">
              <w:rPr>
                <w:rFonts w:ascii="Aptos" w:hAnsi="Aptos" w:cstheme="minorHAnsi"/>
                <w:sz w:val="22"/>
                <w:szCs w:val="22"/>
              </w:rPr>
              <w:t>the Data Protection Laws in relation to Personal Data including without limitation: the right of access by the Data Subject, the right to rectification, the right to erasure, the right to restriction of processing, the right to data portability and the right to object;</w:t>
            </w:r>
          </w:p>
          <w:p w14:paraId="41114CD2" w14:textId="77777777" w:rsidR="00695387" w:rsidRPr="00823921" w:rsidRDefault="00695387" w:rsidP="00D212E1">
            <w:pPr>
              <w:pStyle w:val="Body"/>
              <w:spacing w:after="0"/>
              <w:rPr>
                <w:rFonts w:ascii="Aptos" w:hAnsi="Aptos" w:cstheme="minorHAnsi"/>
                <w:sz w:val="22"/>
                <w:szCs w:val="22"/>
              </w:rPr>
            </w:pPr>
          </w:p>
          <w:p w14:paraId="302B22FE" w14:textId="77777777" w:rsidR="00D212E1" w:rsidRPr="00823921" w:rsidRDefault="00D212E1" w:rsidP="00D212E1">
            <w:pPr>
              <w:pStyle w:val="Body"/>
              <w:spacing w:after="0"/>
              <w:rPr>
                <w:rFonts w:ascii="Aptos" w:hAnsi="Aptos" w:cstheme="minorHAnsi"/>
                <w:sz w:val="22"/>
                <w:szCs w:val="22"/>
              </w:rPr>
            </w:pPr>
          </w:p>
        </w:tc>
      </w:tr>
      <w:tr w:rsidR="00D212E1" w:rsidRPr="00823921" w14:paraId="7F453298" w14:textId="77777777" w:rsidTr="00BA2652">
        <w:trPr>
          <w:cantSplit/>
        </w:trPr>
        <w:tc>
          <w:tcPr>
            <w:tcW w:w="2835" w:type="dxa"/>
            <w:hideMark/>
          </w:tcPr>
          <w:p w14:paraId="30410A66"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b/>
                <w:sz w:val="22"/>
                <w:szCs w:val="22"/>
              </w:rPr>
              <w:t>“Good Industry Practice”</w:t>
            </w:r>
          </w:p>
        </w:tc>
        <w:tc>
          <w:tcPr>
            <w:tcW w:w="6980" w:type="dxa"/>
            <w:hideMark/>
          </w:tcPr>
          <w:p w14:paraId="4A38C75E"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means, at any time, the exercise of that degree of care, skill, diligence, prudence, efficiency, foresight and timeliness which would be reasonably expected at such time from a leading and expert supplier of similar services to those being carried out by the Processor, such supplier seeking to comply with its contractual obligations in full and complying with all applicable laws (including the Data Protection Laws);</w:t>
            </w:r>
          </w:p>
        </w:tc>
      </w:tr>
      <w:tr w:rsidR="00D212E1" w:rsidRPr="00823921" w14:paraId="71C6B392" w14:textId="77777777" w:rsidTr="00BA2652">
        <w:trPr>
          <w:cantSplit/>
        </w:trPr>
        <w:tc>
          <w:tcPr>
            <w:tcW w:w="2835" w:type="dxa"/>
          </w:tcPr>
          <w:p w14:paraId="1CB2DC12" w14:textId="77777777" w:rsidR="00D212E1" w:rsidRPr="00823921" w:rsidRDefault="00D212E1" w:rsidP="00D212E1">
            <w:pPr>
              <w:pStyle w:val="Body"/>
              <w:spacing w:after="0"/>
              <w:rPr>
                <w:rFonts w:ascii="Aptos" w:hAnsi="Aptos" w:cstheme="minorHAnsi"/>
                <w:sz w:val="22"/>
                <w:szCs w:val="22"/>
              </w:rPr>
            </w:pPr>
          </w:p>
        </w:tc>
        <w:tc>
          <w:tcPr>
            <w:tcW w:w="6980" w:type="dxa"/>
          </w:tcPr>
          <w:p w14:paraId="14B152EB" w14:textId="77777777" w:rsidR="00D212E1" w:rsidRPr="00823921" w:rsidRDefault="00D212E1" w:rsidP="00D212E1">
            <w:pPr>
              <w:pStyle w:val="Body"/>
              <w:spacing w:after="0"/>
              <w:rPr>
                <w:rFonts w:ascii="Aptos" w:hAnsi="Aptos" w:cstheme="minorHAnsi"/>
                <w:sz w:val="22"/>
                <w:szCs w:val="22"/>
              </w:rPr>
            </w:pPr>
          </w:p>
        </w:tc>
      </w:tr>
      <w:tr w:rsidR="00D212E1" w:rsidRPr="00823921" w14:paraId="538C3F58" w14:textId="77777777" w:rsidTr="00BA2652">
        <w:trPr>
          <w:cantSplit/>
        </w:trPr>
        <w:tc>
          <w:tcPr>
            <w:tcW w:w="2835" w:type="dxa"/>
          </w:tcPr>
          <w:p w14:paraId="6EE3DCB3" w14:textId="77777777" w:rsidR="00D212E1" w:rsidRPr="00823921" w:rsidRDefault="00D212E1" w:rsidP="00D212E1">
            <w:pPr>
              <w:rPr>
                <w:rFonts w:ascii="Aptos" w:hAnsi="Aptos" w:cstheme="minorHAnsi"/>
              </w:rPr>
            </w:pPr>
            <w:r w:rsidRPr="00823921">
              <w:rPr>
                <w:rFonts w:ascii="Aptos" w:hAnsi="Aptos" w:cstheme="minorHAnsi"/>
                <w:b/>
              </w:rPr>
              <w:t>“Losses”</w:t>
            </w:r>
          </w:p>
        </w:tc>
        <w:tc>
          <w:tcPr>
            <w:tcW w:w="6980" w:type="dxa"/>
          </w:tcPr>
          <w:p w14:paraId="3696B830" w14:textId="18309ED5" w:rsidR="00D212E1" w:rsidRPr="00823921" w:rsidRDefault="00D212E1" w:rsidP="00D212E1">
            <w:pPr>
              <w:pStyle w:val="Body4"/>
              <w:spacing w:after="0"/>
              <w:ind w:left="0"/>
              <w:rPr>
                <w:rFonts w:ascii="Aptos" w:hAnsi="Aptos" w:cstheme="minorHAnsi"/>
                <w:sz w:val="22"/>
                <w:szCs w:val="22"/>
              </w:rPr>
            </w:pPr>
            <w:r w:rsidRPr="00823921">
              <w:rPr>
                <w:rFonts w:ascii="Aptos" w:hAnsi="Aptos" w:cstheme="minorHAnsi"/>
                <w:sz w:val="22"/>
                <w:szCs w:val="22"/>
              </w:rPr>
              <w:t>means all losses, liabilities, damages, costs, charges, claims, amounts paid in settlement and expenses (including legal fees (on a solicitor/client basis), disbursements, costs of investigation (including forensic investigation), litigation, settlement (including ex gratia payments), judgment, interest and penalties), other professional charges and expenses, disbursements, cost of breach notification including notifications to the data subject, cost of complaints handling (including providing data subjects with credit reference checks, setting up contact centres (e.g. call centres) and making ex gratia payments), all whether arising in contract, tort (including negligence), breach of statutory duty or otherwise;</w:t>
            </w:r>
          </w:p>
          <w:p w14:paraId="4F24D856" w14:textId="77777777" w:rsidR="00D212E1" w:rsidRPr="00823921" w:rsidRDefault="00D212E1" w:rsidP="00D212E1">
            <w:pPr>
              <w:pStyle w:val="Body4"/>
              <w:spacing w:after="0"/>
              <w:ind w:left="0"/>
              <w:rPr>
                <w:rFonts w:ascii="Aptos" w:hAnsi="Aptos" w:cstheme="minorHAnsi"/>
                <w:sz w:val="22"/>
                <w:szCs w:val="22"/>
              </w:rPr>
            </w:pPr>
          </w:p>
        </w:tc>
      </w:tr>
      <w:tr w:rsidR="00D212E1" w:rsidRPr="00823921" w14:paraId="705A5978" w14:textId="77777777" w:rsidTr="00BA2652">
        <w:trPr>
          <w:cantSplit/>
        </w:trPr>
        <w:tc>
          <w:tcPr>
            <w:tcW w:w="2835" w:type="dxa"/>
          </w:tcPr>
          <w:p w14:paraId="46670695"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b/>
                <w:sz w:val="22"/>
                <w:szCs w:val="22"/>
              </w:rPr>
              <w:t>“Permitted</w:t>
            </w:r>
            <w:r w:rsidRPr="00823921">
              <w:rPr>
                <w:rFonts w:ascii="Aptos" w:hAnsi="Aptos" w:cstheme="minorHAnsi"/>
                <w:sz w:val="22"/>
                <w:szCs w:val="22"/>
              </w:rPr>
              <w:t xml:space="preserve"> </w:t>
            </w:r>
            <w:r w:rsidRPr="00823921">
              <w:rPr>
                <w:rFonts w:ascii="Aptos" w:hAnsi="Aptos" w:cstheme="minorHAnsi"/>
                <w:b/>
                <w:sz w:val="22"/>
                <w:szCs w:val="22"/>
              </w:rPr>
              <w:t>Purpose”</w:t>
            </w:r>
          </w:p>
        </w:tc>
        <w:tc>
          <w:tcPr>
            <w:tcW w:w="6980" w:type="dxa"/>
          </w:tcPr>
          <w:p w14:paraId="79746661" w14:textId="2AF2B313" w:rsidR="00D212E1"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 xml:space="preserve">means the purpose of the Processing </w:t>
            </w:r>
            <w:r w:rsidR="00A73563" w:rsidRPr="00823921">
              <w:rPr>
                <w:rFonts w:ascii="Aptos" w:hAnsi="Aptos" w:cstheme="minorHAnsi"/>
                <w:sz w:val="22"/>
                <w:szCs w:val="22"/>
              </w:rPr>
              <w:t xml:space="preserve">instructed by the Controller </w:t>
            </w:r>
            <w:r w:rsidRPr="00823921">
              <w:rPr>
                <w:rFonts w:ascii="Aptos" w:hAnsi="Aptos" w:cstheme="minorHAnsi"/>
                <w:sz w:val="22"/>
                <w:szCs w:val="22"/>
              </w:rPr>
              <w:t xml:space="preserve">as specified in the Data Processing Particulars; </w:t>
            </w:r>
          </w:p>
          <w:p w14:paraId="018898CB" w14:textId="77777777" w:rsidR="00D212E1" w:rsidRPr="00823921" w:rsidRDefault="00D212E1" w:rsidP="00D212E1">
            <w:pPr>
              <w:pStyle w:val="Body"/>
              <w:spacing w:after="0"/>
              <w:rPr>
                <w:rFonts w:ascii="Aptos" w:hAnsi="Aptos" w:cstheme="minorHAnsi"/>
                <w:sz w:val="22"/>
                <w:szCs w:val="22"/>
              </w:rPr>
            </w:pPr>
          </w:p>
        </w:tc>
      </w:tr>
      <w:tr w:rsidR="00D212E1" w:rsidRPr="00823921" w14:paraId="2C026377" w14:textId="77777777" w:rsidTr="00BA2652">
        <w:trPr>
          <w:cantSplit/>
        </w:trPr>
        <w:tc>
          <w:tcPr>
            <w:tcW w:w="2835" w:type="dxa"/>
            <w:hideMark/>
          </w:tcPr>
          <w:p w14:paraId="55273380"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b/>
                <w:sz w:val="22"/>
                <w:szCs w:val="22"/>
              </w:rPr>
              <w:t>“Personal Data”</w:t>
            </w:r>
          </w:p>
        </w:tc>
        <w:tc>
          <w:tcPr>
            <w:tcW w:w="6980" w:type="dxa"/>
            <w:hideMark/>
          </w:tcPr>
          <w:p w14:paraId="5BEF91E3" w14:textId="5D8825DA" w:rsidR="00D212E1"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means any personal data (as defined in the Data Protection Laws) Processed by either Party in connection with this Agreement, and for the purposes of this Agreement includes Special Category Data (as such Personal Data is more particularly described in the Data Processing Particulars included at the beginning of this Agreement</w:t>
            </w:r>
            <w:r w:rsidR="00A73563" w:rsidRPr="00823921">
              <w:rPr>
                <w:rFonts w:ascii="Aptos" w:hAnsi="Aptos" w:cstheme="minorHAnsi"/>
                <w:sz w:val="22"/>
                <w:szCs w:val="22"/>
              </w:rPr>
              <w:t>)</w:t>
            </w:r>
            <w:r w:rsidRPr="00823921">
              <w:rPr>
                <w:rFonts w:ascii="Aptos" w:hAnsi="Aptos" w:cstheme="minorHAnsi"/>
                <w:sz w:val="22"/>
                <w:szCs w:val="22"/>
              </w:rPr>
              <w:t>;</w:t>
            </w:r>
          </w:p>
          <w:p w14:paraId="10BC89E2" w14:textId="77777777" w:rsidR="00D212E1" w:rsidRPr="00823921" w:rsidRDefault="00D212E1" w:rsidP="00D212E1">
            <w:pPr>
              <w:pStyle w:val="Body"/>
              <w:spacing w:after="0"/>
              <w:rPr>
                <w:rFonts w:ascii="Aptos" w:hAnsi="Aptos" w:cstheme="minorHAnsi"/>
                <w:sz w:val="22"/>
                <w:szCs w:val="22"/>
              </w:rPr>
            </w:pPr>
          </w:p>
        </w:tc>
      </w:tr>
      <w:tr w:rsidR="00D212E1" w:rsidRPr="00823921" w14:paraId="6FA61CDC" w14:textId="77777777" w:rsidTr="00BA2652">
        <w:trPr>
          <w:cantSplit/>
        </w:trPr>
        <w:tc>
          <w:tcPr>
            <w:tcW w:w="2835" w:type="dxa"/>
            <w:hideMark/>
          </w:tcPr>
          <w:p w14:paraId="72AEA731"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b/>
                <w:sz w:val="22"/>
                <w:szCs w:val="22"/>
              </w:rPr>
              <w:t>“Personal Data Breach”</w:t>
            </w:r>
          </w:p>
        </w:tc>
        <w:tc>
          <w:tcPr>
            <w:tcW w:w="6980" w:type="dxa"/>
            <w:hideMark/>
          </w:tcPr>
          <w:p w14:paraId="3150F046" w14:textId="1CC67779" w:rsidR="00D212E1"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 xml:space="preserve">has the meaning set out in the Data Protection Laws and, for the avoidance of doubt, includes a breach of </w:t>
            </w:r>
            <w:r w:rsidR="00CE488F" w:rsidRPr="00823921">
              <w:rPr>
                <w:rFonts w:ascii="Aptos" w:hAnsi="Aptos" w:cstheme="minorHAnsi"/>
                <w:sz w:val="22"/>
                <w:szCs w:val="22"/>
              </w:rPr>
              <w:t>Section</w:t>
            </w:r>
            <w:r w:rsidR="006143D7" w:rsidRPr="00823921">
              <w:rPr>
                <w:rFonts w:ascii="Aptos" w:hAnsi="Aptos" w:cstheme="minorHAnsi"/>
                <w:sz w:val="22"/>
                <w:szCs w:val="22"/>
              </w:rPr>
              <w:t> </w:t>
            </w:r>
            <w:r w:rsidRPr="00823921">
              <w:rPr>
                <w:rFonts w:ascii="Aptos" w:hAnsi="Aptos" w:cstheme="minorHAnsi"/>
                <w:sz w:val="22"/>
                <w:szCs w:val="22"/>
              </w:rPr>
              <w:fldChar w:fldCharType="begin"/>
            </w:r>
            <w:r w:rsidRPr="00823921">
              <w:rPr>
                <w:rFonts w:ascii="Aptos" w:hAnsi="Aptos" w:cstheme="minorHAnsi"/>
                <w:sz w:val="22"/>
                <w:szCs w:val="22"/>
              </w:rPr>
              <w:instrText xml:space="preserve"> REF _Ref442261344 \r \h  \* MERGEFORMAT </w:instrText>
            </w:r>
            <w:r w:rsidRPr="00823921">
              <w:rPr>
                <w:rFonts w:ascii="Aptos" w:hAnsi="Aptos" w:cstheme="minorHAnsi"/>
                <w:sz w:val="22"/>
                <w:szCs w:val="22"/>
              </w:rPr>
            </w:r>
            <w:r w:rsidRPr="00823921">
              <w:rPr>
                <w:rFonts w:ascii="Aptos" w:hAnsi="Aptos" w:cstheme="minorHAnsi"/>
                <w:sz w:val="22"/>
                <w:szCs w:val="22"/>
              </w:rPr>
              <w:fldChar w:fldCharType="separate"/>
            </w:r>
            <w:r w:rsidRPr="00823921">
              <w:rPr>
                <w:rFonts w:ascii="Aptos" w:hAnsi="Aptos" w:cstheme="minorHAnsi"/>
                <w:sz w:val="22"/>
                <w:szCs w:val="22"/>
              </w:rPr>
              <w:t>2.2.1(d)</w:t>
            </w:r>
            <w:r w:rsidRPr="00823921">
              <w:rPr>
                <w:rFonts w:ascii="Aptos" w:hAnsi="Aptos" w:cstheme="minorHAnsi"/>
                <w:sz w:val="22"/>
                <w:szCs w:val="22"/>
              </w:rPr>
              <w:fldChar w:fldCharType="end"/>
            </w:r>
            <w:r w:rsidRPr="00823921">
              <w:rPr>
                <w:rFonts w:ascii="Aptos" w:hAnsi="Aptos" w:cstheme="minorHAnsi"/>
                <w:sz w:val="22"/>
                <w:szCs w:val="22"/>
              </w:rPr>
              <w:t xml:space="preserve">; </w:t>
            </w:r>
          </w:p>
          <w:p w14:paraId="091E6F72" w14:textId="77777777" w:rsidR="00D212E1" w:rsidRPr="00823921" w:rsidRDefault="00D212E1" w:rsidP="00D212E1">
            <w:pPr>
              <w:pStyle w:val="Body"/>
              <w:spacing w:after="0"/>
              <w:rPr>
                <w:rFonts w:ascii="Aptos" w:hAnsi="Aptos" w:cstheme="minorHAnsi"/>
                <w:sz w:val="22"/>
                <w:szCs w:val="22"/>
              </w:rPr>
            </w:pPr>
          </w:p>
        </w:tc>
      </w:tr>
      <w:tr w:rsidR="00D212E1" w:rsidRPr="00823921" w14:paraId="2F1B29AD" w14:textId="77777777" w:rsidTr="00BA2652">
        <w:trPr>
          <w:cantSplit/>
        </w:trPr>
        <w:tc>
          <w:tcPr>
            <w:tcW w:w="2835" w:type="dxa"/>
          </w:tcPr>
          <w:p w14:paraId="52AE29D1" w14:textId="7D217CC0" w:rsidR="00D212E1" w:rsidRPr="00823921" w:rsidRDefault="00D212E1" w:rsidP="00D212E1">
            <w:pPr>
              <w:pStyle w:val="Body"/>
              <w:spacing w:after="0"/>
              <w:jc w:val="left"/>
              <w:rPr>
                <w:rFonts w:ascii="Aptos" w:hAnsi="Aptos" w:cstheme="minorHAnsi"/>
                <w:b/>
                <w:sz w:val="22"/>
                <w:szCs w:val="22"/>
              </w:rPr>
            </w:pPr>
          </w:p>
        </w:tc>
        <w:tc>
          <w:tcPr>
            <w:tcW w:w="6980" w:type="dxa"/>
          </w:tcPr>
          <w:p w14:paraId="2204D990" w14:textId="77777777" w:rsidR="00D212E1" w:rsidRPr="00823921" w:rsidRDefault="00D212E1" w:rsidP="00D212E1">
            <w:pPr>
              <w:pStyle w:val="Body"/>
              <w:spacing w:after="0"/>
              <w:rPr>
                <w:rFonts w:ascii="Aptos" w:hAnsi="Aptos" w:cstheme="minorHAnsi"/>
                <w:sz w:val="22"/>
                <w:szCs w:val="22"/>
              </w:rPr>
            </w:pPr>
          </w:p>
        </w:tc>
      </w:tr>
      <w:tr w:rsidR="00D212E1" w:rsidRPr="00823921" w14:paraId="605CC914" w14:textId="77777777" w:rsidTr="00BA2652">
        <w:trPr>
          <w:cantSplit/>
        </w:trPr>
        <w:tc>
          <w:tcPr>
            <w:tcW w:w="2835" w:type="dxa"/>
            <w:hideMark/>
          </w:tcPr>
          <w:p w14:paraId="401AACD0"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b/>
                <w:sz w:val="22"/>
                <w:szCs w:val="22"/>
              </w:rPr>
              <w:t>“Personnel”</w:t>
            </w:r>
          </w:p>
        </w:tc>
        <w:tc>
          <w:tcPr>
            <w:tcW w:w="6980" w:type="dxa"/>
            <w:hideMark/>
          </w:tcPr>
          <w:p w14:paraId="5A646EAB"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 xml:space="preserve">means all persons engaged or employed from time to time by the Processor in connection with this Agreement, including employees, consultants, contractors and permitted agents; </w:t>
            </w:r>
          </w:p>
          <w:p w14:paraId="59F67E6C" w14:textId="77777777" w:rsidR="00D212E1" w:rsidRPr="00823921" w:rsidRDefault="00D212E1" w:rsidP="00D212E1">
            <w:pPr>
              <w:pStyle w:val="Body"/>
              <w:spacing w:after="0"/>
              <w:rPr>
                <w:rFonts w:ascii="Aptos" w:hAnsi="Aptos" w:cstheme="minorHAnsi"/>
                <w:sz w:val="22"/>
                <w:szCs w:val="22"/>
              </w:rPr>
            </w:pPr>
          </w:p>
        </w:tc>
      </w:tr>
      <w:tr w:rsidR="00D212E1" w:rsidRPr="00823921" w14:paraId="4506B4B1" w14:textId="77777777" w:rsidTr="00BA2652">
        <w:trPr>
          <w:cantSplit/>
        </w:trPr>
        <w:tc>
          <w:tcPr>
            <w:tcW w:w="2835" w:type="dxa"/>
            <w:hideMark/>
          </w:tcPr>
          <w:p w14:paraId="629AE7EB"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b/>
                <w:sz w:val="22"/>
                <w:szCs w:val="22"/>
              </w:rPr>
              <w:t>“Processing”</w:t>
            </w:r>
          </w:p>
        </w:tc>
        <w:tc>
          <w:tcPr>
            <w:tcW w:w="6980" w:type="dxa"/>
            <w:hideMark/>
          </w:tcPr>
          <w:p w14:paraId="6BC01289" w14:textId="1392214A" w:rsidR="00D212E1"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has the meaning set out in the Data Protection Laws (and “</w:t>
            </w:r>
            <w:r w:rsidRPr="00823921">
              <w:rPr>
                <w:rFonts w:ascii="Aptos" w:hAnsi="Aptos" w:cstheme="minorHAnsi"/>
                <w:b/>
                <w:sz w:val="22"/>
                <w:szCs w:val="22"/>
              </w:rPr>
              <w:t>Process</w:t>
            </w:r>
            <w:r w:rsidR="00527BE5" w:rsidRPr="00823921">
              <w:rPr>
                <w:rFonts w:ascii="Aptos" w:hAnsi="Aptos" w:cstheme="minorHAnsi"/>
                <w:b/>
                <w:sz w:val="22"/>
                <w:szCs w:val="22"/>
              </w:rPr>
              <w:t>(es)</w:t>
            </w:r>
            <w:r w:rsidRPr="00823921">
              <w:rPr>
                <w:rFonts w:ascii="Aptos" w:hAnsi="Aptos" w:cstheme="minorHAnsi"/>
                <w:b/>
                <w:sz w:val="22"/>
                <w:szCs w:val="22"/>
              </w:rPr>
              <w:t>”</w:t>
            </w:r>
            <w:r w:rsidRPr="00823921">
              <w:rPr>
                <w:rFonts w:ascii="Aptos" w:hAnsi="Aptos" w:cstheme="minorHAnsi"/>
                <w:sz w:val="22"/>
                <w:szCs w:val="22"/>
              </w:rPr>
              <w:t xml:space="preserve"> and “</w:t>
            </w:r>
            <w:r w:rsidRPr="00823921">
              <w:rPr>
                <w:rFonts w:ascii="Aptos" w:hAnsi="Aptos" w:cstheme="minorHAnsi"/>
                <w:b/>
                <w:sz w:val="22"/>
                <w:szCs w:val="22"/>
              </w:rPr>
              <w:t>Processed”</w:t>
            </w:r>
            <w:r w:rsidRPr="00823921">
              <w:rPr>
                <w:rFonts w:ascii="Aptos" w:hAnsi="Aptos" w:cstheme="minorHAnsi"/>
                <w:sz w:val="22"/>
                <w:szCs w:val="22"/>
              </w:rPr>
              <w:t xml:space="preserve"> shall be construed accordingly);</w:t>
            </w:r>
          </w:p>
          <w:p w14:paraId="6813DCB6" w14:textId="77777777" w:rsidR="00F31F4F" w:rsidRPr="00823921" w:rsidRDefault="00F31F4F" w:rsidP="00D212E1">
            <w:pPr>
              <w:pStyle w:val="Body"/>
              <w:spacing w:after="0"/>
              <w:rPr>
                <w:rFonts w:ascii="Aptos" w:hAnsi="Aptos" w:cstheme="minorHAnsi"/>
                <w:sz w:val="22"/>
                <w:szCs w:val="22"/>
              </w:rPr>
            </w:pPr>
          </w:p>
          <w:p w14:paraId="42940EC0" w14:textId="77777777" w:rsidR="00D212E1" w:rsidRPr="00823921" w:rsidRDefault="00D212E1" w:rsidP="00D212E1">
            <w:pPr>
              <w:pStyle w:val="Body"/>
              <w:spacing w:after="0"/>
              <w:rPr>
                <w:rFonts w:ascii="Aptos" w:hAnsi="Aptos" w:cstheme="minorHAnsi"/>
                <w:sz w:val="22"/>
                <w:szCs w:val="22"/>
              </w:rPr>
            </w:pPr>
          </w:p>
        </w:tc>
      </w:tr>
      <w:tr w:rsidR="00D212E1" w:rsidRPr="00823921" w14:paraId="2F585751" w14:textId="77777777" w:rsidTr="00BA2652">
        <w:trPr>
          <w:cantSplit/>
        </w:trPr>
        <w:tc>
          <w:tcPr>
            <w:tcW w:w="2835" w:type="dxa"/>
            <w:hideMark/>
          </w:tcPr>
          <w:p w14:paraId="2D4EB515" w14:textId="77777777" w:rsidR="00D212E1" w:rsidRPr="00823921" w:rsidRDefault="00D212E1" w:rsidP="00D212E1">
            <w:pPr>
              <w:pStyle w:val="Body"/>
              <w:spacing w:after="0"/>
              <w:rPr>
                <w:rFonts w:ascii="Aptos" w:hAnsi="Aptos" w:cstheme="minorHAnsi"/>
                <w:b/>
                <w:sz w:val="22"/>
                <w:szCs w:val="22"/>
              </w:rPr>
            </w:pPr>
            <w:r w:rsidRPr="00823921">
              <w:rPr>
                <w:rFonts w:ascii="Aptos" w:hAnsi="Aptos" w:cstheme="minorHAnsi"/>
                <w:b/>
                <w:sz w:val="22"/>
                <w:szCs w:val="22"/>
              </w:rPr>
              <w:lastRenderedPageBreak/>
              <w:t>“Regulator”</w:t>
            </w:r>
          </w:p>
          <w:p w14:paraId="3F85A4BF" w14:textId="77777777" w:rsidR="00D212E1" w:rsidRPr="00823921" w:rsidRDefault="00D212E1" w:rsidP="00D212E1">
            <w:pPr>
              <w:pStyle w:val="Body"/>
              <w:spacing w:after="0"/>
              <w:rPr>
                <w:rFonts w:ascii="Aptos" w:hAnsi="Aptos" w:cstheme="minorHAnsi"/>
                <w:b/>
                <w:sz w:val="22"/>
                <w:szCs w:val="22"/>
              </w:rPr>
            </w:pPr>
          </w:p>
          <w:p w14:paraId="050DFD1F" w14:textId="77777777" w:rsidR="00D212E1" w:rsidRPr="00823921" w:rsidRDefault="00D212E1" w:rsidP="00D212E1">
            <w:pPr>
              <w:pStyle w:val="Body"/>
              <w:spacing w:after="0"/>
              <w:rPr>
                <w:rFonts w:ascii="Aptos" w:hAnsi="Aptos" w:cstheme="minorHAnsi"/>
                <w:b/>
                <w:sz w:val="22"/>
                <w:szCs w:val="22"/>
              </w:rPr>
            </w:pPr>
          </w:p>
          <w:p w14:paraId="04B4378D" w14:textId="77777777" w:rsidR="00D212E1" w:rsidRPr="00823921" w:rsidRDefault="00D212E1" w:rsidP="00D212E1">
            <w:pPr>
              <w:pStyle w:val="Body"/>
              <w:spacing w:after="0"/>
              <w:rPr>
                <w:rFonts w:ascii="Aptos" w:hAnsi="Aptos" w:cstheme="minorHAnsi"/>
                <w:b/>
                <w:sz w:val="22"/>
                <w:szCs w:val="22"/>
              </w:rPr>
            </w:pPr>
          </w:p>
          <w:p w14:paraId="10C3D2EC" w14:textId="77777777" w:rsidR="00D212E1" w:rsidRPr="00823921" w:rsidRDefault="00D212E1" w:rsidP="00D212E1">
            <w:pPr>
              <w:pStyle w:val="Body"/>
              <w:spacing w:after="0"/>
              <w:rPr>
                <w:rFonts w:ascii="Aptos" w:hAnsi="Aptos" w:cstheme="minorHAnsi"/>
                <w:b/>
                <w:sz w:val="22"/>
                <w:szCs w:val="22"/>
              </w:rPr>
            </w:pPr>
          </w:p>
          <w:p w14:paraId="0B4A90B8" w14:textId="32714580" w:rsidR="00D212E1" w:rsidRPr="00823921" w:rsidRDefault="00D212E1" w:rsidP="00D212E1">
            <w:pPr>
              <w:pStyle w:val="Body"/>
              <w:spacing w:after="0"/>
              <w:rPr>
                <w:rFonts w:ascii="Aptos" w:hAnsi="Aptos" w:cstheme="minorHAnsi"/>
                <w:b/>
                <w:sz w:val="22"/>
                <w:szCs w:val="22"/>
              </w:rPr>
            </w:pPr>
            <w:r w:rsidRPr="00823921">
              <w:rPr>
                <w:rFonts w:ascii="Aptos" w:hAnsi="Aptos" w:cstheme="minorHAnsi"/>
                <w:b/>
                <w:sz w:val="22"/>
                <w:szCs w:val="22"/>
              </w:rPr>
              <w:t>“Regulator Correspondence”</w:t>
            </w:r>
          </w:p>
          <w:p w14:paraId="469E9AD1" w14:textId="77777777" w:rsidR="00D212E1" w:rsidRPr="00823921" w:rsidRDefault="00D212E1" w:rsidP="00D212E1">
            <w:pPr>
              <w:pStyle w:val="Body"/>
              <w:spacing w:after="0"/>
              <w:rPr>
                <w:rFonts w:ascii="Aptos" w:hAnsi="Aptos" w:cstheme="minorHAnsi"/>
                <w:b/>
                <w:sz w:val="22"/>
                <w:szCs w:val="22"/>
              </w:rPr>
            </w:pPr>
          </w:p>
          <w:p w14:paraId="4DA611B3" w14:textId="77777777" w:rsidR="00D212E1" w:rsidRPr="00823921" w:rsidRDefault="00D212E1" w:rsidP="00D212E1">
            <w:pPr>
              <w:pStyle w:val="Body"/>
              <w:spacing w:after="0"/>
              <w:rPr>
                <w:rFonts w:ascii="Aptos" w:hAnsi="Aptos" w:cstheme="minorHAnsi"/>
                <w:b/>
                <w:sz w:val="22"/>
                <w:szCs w:val="22"/>
              </w:rPr>
            </w:pPr>
          </w:p>
          <w:p w14:paraId="7701EEB2"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b/>
                <w:sz w:val="22"/>
                <w:szCs w:val="22"/>
              </w:rPr>
              <w:t>“Restricted Country”</w:t>
            </w:r>
          </w:p>
        </w:tc>
        <w:tc>
          <w:tcPr>
            <w:tcW w:w="6980" w:type="dxa"/>
            <w:hideMark/>
          </w:tcPr>
          <w:p w14:paraId="202F075F"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means the UK Information Commissioner's Office (including any successor or replacement body from time to time) and/or any other regulator or other body having authority over compliance with the Data Protection Laws by either of the Parties;</w:t>
            </w:r>
          </w:p>
          <w:p w14:paraId="473A7FC8" w14:textId="77777777" w:rsidR="00D212E1" w:rsidRPr="00823921" w:rsidRDefault="00D212E1" w:rsidP="00D212E1">
            <w:pPr>
              <w:pStyle w:val="Body"/>
              <w:spacing w:after="0"/>
              <w:rPr>
                <w:rFonts w:ascii="Aptos" w:hAnsi="Aptos" w:cstheme="minorHAnsi"/>
                <w:sz w:val="22"/>
                <w:szCs w:val="22"/>
              </w:rPr>
            </w:pPr>
          </w:p>
          <w:p w14:paraId="2A45054F"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means any correspondence or communication (whether written or verbal) from the Regulator in relation to the Processing of the Personal Data;</w:t>
            </w:r>
          </w:p>
          <w:p w14:paraId="34E95F86" w14:textId="77777777" w:rsidR="00D212E1" w:rsidRPr="00823921" w:rsidRDefault="00D212E1" w:rsidP="00D212E1">
            <w:pPr>
              <w:pStyle w:val="Body"/>
              <w:spacing w:after="0"/>
              <w:rPr>
                <w:rFonts w:ascii="Aptos" w:hAnsi="Aptos" w:cstheme="minorHAnsi"/>
                <w:sz w:val="22"/>
                <w:szCs w:val="22"/>
              </w:rPr>
            </w:pPr>
          </w:p>
          <w:p w14:paraId="78025784" w14:textId="2EBCD958" w:rsidR="00D212E1"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 xml:space="preserve">means a country, territory or jurisdiction outside of the </w:t>
            </w:r>
            <w:r w:rsidR="00A73563" w:rsidRPr="00823921">
              <w:rPr>
                <w:rFonts w:ascii="Aptos" w:hAnsi="Aptos" w:cstheme="minorHAnsi"/>
                <w:sz w:val="22"/>
                <w:szCs w:val="22"/>
              </w:rPr>
              <w:t>UK</w:t>
            </w:r>
            <w:r w:rsidRPr="00823921">
              <w:rPr>
                <w:rFonts w:ascii="Aptos" w:hAnsi="Aptos" w:cstheme="minorHAnsi"/>
                <w:sz w:val="22"/>
                <w:szCs w:val="22"/>
              </w:rPr>
              <w:t xml:space="preserve"> which the </w:t>
            </w:r>
            <w:r w:rsidR="00A73563" w:rsidRPr="00823921">
              <w:rPr>
                <w:rFonts w:ascii="Aptos" w:hAnsi="Aptos" w:cstheme="minorHAnsi"/>
                <w:sz w:val="22"/>
                <w:szCs w:val="22"/>
              </w:rPr>
              <w:t>United Kingdom Secretary of State</w:t>
            </w:r>
            <w:r w:rsidRPr="00823921">
              <w:rPr>
                <w:rFonts w:ascii="Aptos" w:hAnsi="Aptos" w:cstheme="minorHAnsi"/>
                <w:sz w:val="22"/>
                <w:szCs w:val="22"/>
              </w:rPr>
              <w:t xml:space="preserve"> has not deemed to provide adequate protection in accordance with </w:t>
            </w:r>
            <w:r w:rsidR="00CE488F" w:rsidRPr="00823921">
              <w:rPr>
                <w:rFonts w:ascii="Aptos" w:hAnsi="Aptos" w:cstheme="minorHAnsi"/>
                <w:sz w:val="22"/>
                <w:szCs w:val="22"/>
              </w:rPr>
              <w:t>Article</w:t>
            </w:r>
            <w:r w:rsidRPr="00823921">
              <w:rPr>
                <w:rFonts w:ascii="Aptos" w:hAnsi="Aptos" w:cstheme="minorHAnsi"/>
                <w:sz w:val="22"/>
                <w:szCs w:val="22"/>
              </w:rPr>
              <w:t xml:space="preserve"> 45(1) of the </w:t>
            </w:r>
            <w:r w:rsidR="00A6241E" w:rsidRPr="00823921">
              <w:rPr>
                <w:rFonts w:ascii="Aptos" w:hAnsi="Aptos" w:cstheme="minorHAnsi"/>
                <w:sz w:val="22"/>
                <w:szCs w:val="22"/>
              </w:rPr>
              <w:t>UK GDPR</w:t>
            </w:r>
            <w:r w:rsidRPr="00823921">
              <w:rPr>
                <w:rFonts w:ascii="Aptos" w:hAnsi="Aptos" w:cstheme="minorHAnsi"/>
                <w:sz w:val="22"/>
                <w:szCs w:val="22"/>
              </w:rPr>
              <w:t xml:space="preserve">; </w:t>
            </w:r>
          </w:p>
          <w:p w14:paraId="0CE459DE" w14:textId="77777777" w:rsidR="00D212E1" w:rsidRPr="00823921" w:rsidRDefault="00D212E1" w:rsidP="00D212E1">
            <w:pPr>
              <w:pStyle w:val="Body"/>
              <w:spacing w:after="0"/>
              <w:rPr>
                <w:rFonts w:ascii="Aptos" w:hAnsi="Aptos" w:cstheme="minorHAnsi"/>
                <w:sz w:val="22"/>
                <w:szCs w:val="22"/>
              </w:rPr>
            </w:pPr>
          </w:p>
        </w:tc>
      </w:tr>
      <w:tr w:rsidR="00D212E1" w:rsidRPr="00823921" w14:paraId="07E86FF5" w14:textId="77777777" w:rsidTr="00BA2652">
        <w:trPr>
          <w:cantSplit/>
        </w:trPr>
        <w:tc>
          <w:tcPr>
            <w:tcW w:w="2835" w:type="dxa"/>
            <w:hideMark/>
          </w:tcPr>
          <w:p w14:paraId="6B1A84B5"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b/>
                <w:sz w:val="22"/>
                <w:szCs w:val="22"/>
              </w:rPr>
              <w:t>“Security Requirements”</w:t>
            </w:r>
          </w:p>
        </w:tc>
        <w:tc>
          <w:tcPr>
            <w:tcW w:w="6980" w:type="dxa"/>
            <w:hideMark/>
          </w:tcPr>
          <w:p w14:paraId="2A87DCB0" w14:textId="77777777" w:rsidR="00693F9D" w:rsidRPr="00823921" w:rsidRDefault="00693F9D" w:rsidP="00693F9D">
            <w:pPr>
              <w:pStyle w:val="Body"/>
              <w:rPr>
                <w:rFonts w:ascii="Aptos" w:hAnsi="Aptos" w:cstheme="minorHAnsi"/>
                <w:sz w:val="22"/>
                <w:szCs w:val="22"/>
              </w:rPr>
            </w:pPr>
            <w:r w:rsidRPr="00823921">
              <w:rPr>
                <w:rFonts w:ascii="Aptos" w:hAnsi="Aptos" w:cstheme="minorHAnsi"/>
                <w:sz w:val="22"/>
                <w:szCs w:val="22"/>
              </w:rPr>
              <w:t xml:space="preserve">means the requirements regarding the security of Personal Data, as set out in the Data Protection Laws </w:t>
            </w:r>
            <w:proofErr w:type="gramStart"/>
            <w:r w:rsidRPr="00823921">
              <w:rPr>
                <w:rFonts w:ascii="Aptos" w:hAnsi="Aptos" w:cstheme="minorHAnsi"/>
                <w:sz w:val="22"/>
                <w:szCs w:val="22"/>
              </w:rPr>
              <w:t>including, in particular</w:t>
            </w:r>
            <w:proofErr w:type="gramEnd"/>
            <w:r w:rsidRPr="00823921">
              <w:rPr>
                <w:rFonts w:ascii="Aptos" w:hAnsi="Aptos" w:cstheme="minorHAnsi"/>
                <w:sz w:val="22"/>
                <w:szCs w:val="22"/>
              </w:rPr>
              <w:t>:</w:t>
            </w:r>
          </w:p>
          <w:p w14:paraId="392A0961" w14:textId="77777777" w:rsidR="00693F9D" w:rsidRPr="00823921" w:rsidRDefault="00693F9D" w:rsidP="00693F9D">
            <w:pPr>
              <w:pStyle w:val="APPLevel4"/>
              <w:numPr>
                <w:ilvl w:val="5"/>
                <w:numId w:val="31"/>
              </w:numPr>
              <w:ind w:left="499" w:hanging="425"/>
              <w:rPr>
                <w:rFonts w:ascii="Aptos" w:hAnsi="Aptos" w:cstheme="minorHAnsi"/>
                <w:sz w:val="22"/>
                <w:szCs w:val="22"/>
              </w:rPr>
            </w:pPr>
            <w:r w:rsidRPr="00823921">
              <w:rPr>
                <w:rFonts w:ascii="Aptos" w:hAnsi="Aptos" w:cstheme="minorHAnsi"/>
                <w:sz w:val="22"/>
                <w:szCs w:val="22"/>
              </w:rPr>
              <w:t>a requirement to only Process Personal Data in a manner that ensures appropriate security of the Personal Data, including protection against unauthorised or unlawful processing and against accidental loss, destruction or damage, using appropriate technical or organisational measures;</w:t>
            </w:r>
          </w:p>
          <w:p w14:paraId="1CB6A5FB" w14:textId="77777777" w:rsidR="00693F9D" w:rsidRPr="00823921" w:rsidRDefault="00693F9D" w:rsidP="00693F9D">
            <w:pPr>
              <w:pStyle w:val="APPLevel4"/>
              <w:numPr>
                <w:ilvl w:val="5"/>
                <w:numId w:val="31"/>
              </w:numPr>
              <w:ind w:left="499" w:hanging="425"/>
              <w:rPr>
                <w:rFonts w:ascii="Aptos" w:hAnsi="Aptos" w:cstheme="minorHAnsi"/>
                <w:sz w:val="22"/>
                <w:szCs w:val="22"/>
              </w:rPr>
            </w:pPr>
            <w:r w:rsidRPr="00823921">
              <w:rPr>
                <w:rFonts w:ascii="Aptos" w:hAnsi="Aptos" w:cstheme="minorHAnsi"/>
                <w:sz w:val="22"/>
                <w:szCs w:val="22"/>
              </w:rPr>
              <w:t xml:space="preserve">a requirement to implement appropriate technical and organisational measures to ensure a level of security appropriate to the risk, </w:t>
            </w:r>
            <w:proofErr w:type="gramStart"/>
            <w:r w:rsidRPr="00823921">
              <w:rPr>
                <w:rFonts w:ascii="Aptos" w:hAnsi="Aptos" w:cstheme="minorHAnsi"/>
                <w:sz w:val="22"/>
                <w:szCs w:val="22"/>
              </w:rPr>
              <w:t>taking into account</w:t>
            </w:r>
            <w:proofErr w:type="gramEnd"/>
            <w:r w:rsidRPr="00823921">
              <w:rPr>
                <w:rFonts w:ascii="Aptos" w:hAnsi="Aptos" w:cstheme="minorHAnsi"/>
                <w:sz w:val="22"/>
                <w:szCs w:val="22"/>
              </w:rPr>
              <w:t xml:space="preserve"> the state of the art, the costs of implementation and the nature, scope, context and purposes of processing as well as the risk of varying likelihood and severity for the rights and freedoms of natural persons. The appropriate level of security shall be assessed by </w:t>
            </w:r>
            <w:proofErr w:type="gramStart"/>
            <w:r w:rsidRPr="00823921">
              <w:rPr>
                <w:rFonts w:ascii="Aptos" w:hAnsi="Aptos" w:cstheme="minorHAnsi"/>
                <w:sz w:val="22"/>
                <w:szCs w:val="22"/>
              </w:rPr>
              <w:t>taking into account</w:t>
            </w:r>
            <w:proofErr w:type="gramEnd"/>
            <w:r w:rsidRPr="00823921">
              <w:rPr>
                <w:rFonts w:ascii="Aptos" w:hAnsi="Aptos" w:cstheme="minorHAnsi"/>
                <w:sz w:val="22"/>
                <w:szCs w:val="22"/>
              </w:rPr>
              <w:t xml:space="preserve"> the risks that are presented by Processing, </w:t>
            </w:r>
            <w:proofErr w:type="gramStart"/>
            <w:r w:rsidRPr="00823921">
              <w:rPr>
                <w:rFonts w:ascii="Aptos" w:hAnsi="Aptos" w:cstheme="minorHAnsi"/>
                <w:sz w:val="22"/>
                <w:szCs w:val="22"/>
              </w:rPr>
              <w:t>in particular from</w:t>
            </w:r>
            <w:proofErr w:type="gramEnd"/>
            <w:r w:rsidRPr="00823921">
              <w:rPr>
                <w:rFonts w:ascii="Aptos" w:hAnsi="Aptos" w:cstheme="minorHAnsi"/>
                <w:sz w:val="22"/>
                <w:szCs w:val="22"/>
              </w:rPr>
              <w:t xml:space="preserve"> accidental or unlawful destruction, loss, alteration, unauthorised disclosure of, or access to Personal Data transmitted, stored or otherwise processed; and</w:t>
            </w:r>
          </w:p>
          <w:p w14:paraId="7361FC20" w14:textId="02774A63" w:rsidR="00D212E1" w:rsidRPr="00823921" w:rsidRDefault="00693F9D" w:rsidP="00693F9D">
            <w:pPr>
              <w:pStyle w:val="Body"/>
              <w:spacing w:after="0"/>
              <w:ind w:left="499" w:hanging="499"/>
              <w:rPr>
                <w:rFonts w:ascii="Aptos" w:hAnsi="Aptos" w:cstheme="minorHAnsi"/>
                <w:sz w:val="22"/>
                <w:szCs w:val="22"/>
              </w:rPr>
            </w:pPr>
            <w:r w:rsidRPr="00823921">
              <w:rPr>
                <w:rFonts w:ascii="Aptos" w:hAnsi="Aptos" w:cstheme="minorHAnsi"/>
                <w:sz w:val="22"/>
                <w:szCs w:val="22"/>
              </w:rPr>
              <w:t xml:space="preserve">(c)     any requirements set out at the Information Security section at the front of this </w:t>
            </w:r>
            <w:r w:rsidR="009621C2" w:rsidRPr="00823921">
              <w:rPr>
                <w:rFonts w:ascii="Aptos" w:hAnsi="Aptos" w:cstheme="minorHAnsi"/>
                <w:sz w:val="22"/>
                <w:szCs w:val="22"/>
              </w:rPr>
              <w:t>Agreement;</w:t>
            </w:r>
          </w:p>
          <w:p w14:paraId="111258E1" w14:textId="77777777" w:rsidR="00D212E1" w:rsidRPr="00823921" w:rsidRDefault="00D212E1" w:rsidP="00D212E1">
            <w:pPr>
              <w:pStyle w:val="Body"/>
              <w:spacing w:after="0"/>
              <w:rPr>
                <w:rFonts w:ascii="Aptos" w:hAnsi="Aptos" w:cstheme="minorHAnsi"/>
                <w:sz w:val="22"/>
                <w:szCs w:val="22"/>
              </w:rPr>
            </w:pPr>
          </w:p>
        </w:tc>
      </w:tr>
      <w:tr w:rsidR="00D212E1" w:rsidRPr="00823921" w14:paraId="262A5447" w14:textId="77777777" w:rsidTr="00BA2652">
        <w:trPr>
          <w:cantSplit/>
        </w:trPr>
        <w:tc>
          <w:tcPr>
            <w:tcW w:w="2835" w:type="dxa"/>
          </w:tcPr>
          <w:p w14:paraId="464321A1" w14:textId="77777777" w:rsidR="008E5330" w:rsidRPr="00823921" w:rsidRDefault="00D212E1" w:rsidP="008E5330">
            <w:pPr>
              <w:rPr>
                <w:rFonts w:ascii="Aptos" w:hAnsi="Aptos" w:cstheme="minorHAnsi"/>
                <w:b/>
              </w:rPr>
            </w:pPr>
            <w:r w:rsidRPr="00823921">
              <w:rPr>
                <w:rFonts w:ascii="Aptos" w:hAnsi="Aptos" w:cstheme="minorHAnsi"/>
                <w:b/>
              </w:rPr>
              <w:t>“Special Category Data”</w:t>
            </w:r>
          </w:p>
          <w:p w14:paraId="107CD5FC" w14:textId="77777777" w:rsidR="008E5330" w:rsidRPr="00823921" w:rsidRDefault="008E5330" w:rsidP="008E5330">
            <w:pPr>
              <w:rPr>
                <w:rFonts w:ascii="Aptos" w:hAnsi="Aptos" w:cstheme="minorHAnsi"/>
                <w:b/>
              </w:rPr>
            </w:pPr>
          </w:p>
          <w:p w14:paraId="7F657A74" w14:textId="77777777" w:rsidR="008E5330" w:rsidRPr="00823921" w:rsidRDefault="008E5330" w:rsidP="008E5330">
            <w:pPr>
              <w:rPr>
                <w:rFonts w:ascii="Aptos" w:hAnsi="Aptos" w:cstheme="minorHAnsi"/>
                <w:b/>
              </w:rPr>
            </w:pPr>
          </w:p>
          <w:p w14:paraId="7B1BB0AA" w14:textId="560072AE" w:rsidR="00D212E1" w:rsidRPr="00823921" w:rsidRDefault="008E5330" w:rsidP="00CA4888">
            <w:pPr>
              <w:rPr>
                <w:rFonts w:ascii="Aptos" w:hAnsi="Aptos" w:cstheme="minorHAnsi"/>
                <w:b/>
              </w:rPr>
            </w:pPr>
            <w:r w:rsidRPr="00823921">
              <w:rPr>
                <w:rFonts w:ascii="Aptos" w:hAnsi="Aptos" w:cstheme="minorHAnsi"/>
                <w:b/>
              </w:rPr>
              <w:t>“Sub-</w:t>
            </w:r>
            <w:r w:rsidR="00CA4888" w:rsidRPr="00823921">
              <w:rPr>
                <w:rFonts w:ascii="Aptos" w:hAnsi="Aptos" w:cstheme="minorHAnsi"/>
                <w:b/>
              </w:rPr>
              <w:t>P</w:t>
            </w:r>
            <w:r w:rsidRPr="00823921">
              <w:rPr>
                <w:rFonts w:ascii="Aptos" w:hAnsi="Aptos" w:cstheme="minorHAnsi"/>
                <w:b/>
              </w:rPr>
              <w:t>rocessor</w:t>
            </w:r>
            <w:r w:rsidR="00CA4888" w:rsidRPr="00823921">
              <w:rPr>
                <w:rFonts w:ascii="Aptos" w:hAnsi="Aptos" w:cstheme="minorHAnsi"/>
                <w:b/>
              </w:rPr>
              <w:t>(s)</w:t>
            </w:r>
            <w:r w:rsidRPr="00823921">
              <w:rPr>
                <w:rFonts w:ascii="Aptos" w:hAnsi="Aptos" w:cstheme="minorHAnsi"/>
                <w:b/>
              </w:rPr>
              <w:t xml:space="preserve">” </w:t>
            </w:r>
          </w:p>
        </w:tc>
        <w:tc>
          <w:tcPr>
            <w:tcW w:w="6980" w:type="dxa"/>
            <w:hideMark/>
          </w:tcPr>
          <w:p w14:paraId="70555F78" w14:textId="6B645941" w:rsidR="00D212E1"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 xml:space="preserve">means Personal Data that reveals such special categories of data as are listed in </w:t>
            </w:r>
            <w:r w:rsidR="00CE488F" w:rsidRPr="00823921">
              <w:rPr>
                <w:rFonts w:ascii="Aptos" w:hAnsi="Aptos" w:cstheme="minorHAnsi"/>
                <w:sz w:val="22"/>
                <w:szCs w:val="22"/>
              </w:rPr>
              <w:t>Article</w:t>
            </w:r>
            <w:r w:rsidRPr="00823921">
              <w:rPr>
                <w:rFonts w:ascii="Aptos" w:hAnsi="Aptos" w:cstheme="minorHAnsi"/>
                <w:sz w:val="22"/>
                <w:szCs w:val="22"/>
              </w:rPr>
              <w:t xml:space="preserve"> 9(1) of the </w:t>
            </w:r>
            <w:r w:rsidR="00A6241E" w:rsidRPr="00823921">
              <w:rPr>
                <w:rFonts w:ascii="Aptos" w:hAnsi="Aptos" w:cstheme="minorHAnsi"/>
                <w:sz w:val="22"/>
                <w:szCs w:val="22"/>
              </w:rPr>
              <w:t>UK GDPR</w:t>
            </w:r>
            <w:r w:rsidRPr="00823921">
              <w:rPr>
                <w:rFonts w:ascii="Aptos" w:hAnsi="Aptos" w:cstheme="minorHAnsi"/>
                <w:sz w:val="22"/>
                <w:szCs w:val="22"/>
              </w:rPr>
              <w:t xml:space="preserve"> namely, race, ethnic origin, politics, religion, trade union membership, genetics, biometrics (where used for identification purposes), health, sex life or sexual orientation; and</w:t>
            </w:r>
          </w:p>
          <w:p w14:paraId="2F7D8363" w14:textId="7D2643E1" w:rsidR="008E5330" w:rsidRPr="00823921" w:rsidRDefault="008E5330" w:rsidP="00D212E1">
            <w:pPr>
              <w:pStyle w:val="Body"/>
              <w:spacing w:after="0"/>
              <w:rPr>
                <w:rFonts w:ascii="Aptos" w:hAnsi="Aptos" w:cstheme="minorHAnsi"/>
                <w:sz w:val="22"/>
                <w:szCs w:val="22"/>
              </w:rPr>
            </w:pPr>
          </w:p>
          <w:p w14:paraId="4007038D" w14:textId="0F4DD335" w:rsidR="008E5330" w:rsidRPr="00823921" w:rsidRDefault="008E5330" w:rsidP="00D212E1">
            <w:pPr>
              <w:pStyle w:val="Body"/>
              <w:spacing w:after="0"/>
              <w:rPr>
                <w:rFonts w:ascii="Aptos" w:hAnsi="Aptos" w:cstheme="minorHAnsi"/>
                <w:bCs/>
                <w:sz w:val="22"/>
                <w:szCs w:val="22"/>
              </w:rPr>
            </w:pPr>
            <w:r w:rsidRPr="00823921">
              <w:rPr>
                <w:rFonts w:ascii="Aptos" w:hAnsi="Aptos" w:cstheme="minorHAnsi"/>
                <w:bCs/>
                <w:sz w:val="22"/>
                <w:szCs w:val="22"/>
              </w:rPr>
              <w:t xml:space="preserve">means any third party appointed to </w:t>
            </w:r>
            <w:r w:rsidR="00F44827" w:rsidRPr="00823921">
              <w:rPr>
                <w:rFonts w:ascii="Aptos" w:hAnsi="Aptos" w:cstheme="minorHAnsi"/>
                <w:bCs/>
                <w:sz w:val="22"/>
                <w:szCs w:val="22"/>
              </w:rPr>
              <w:t>P</w:t>
            </w:r>
            <w:r w:rsidRPr="00823921">
              <w:rPr>
                <w:rFonts w:ascii="Aptos" w:hAnsi="Aptos" w:cstheme="minorHAnsi"/>
                <w:bCs/>
                <w:sz w:val="22"/>
                <w:szCs w:val="22"/>
              </w:rPr>
              <w:t>rocess Personal Data on behalf of the Processor to fulfil its obligations under this Agreement</w:t>
            </w:r>
            <w:r w:rsidR="003B110E" w:rsidRPr="00823921">
              <w:rPr>
                <w:rFonts w:ascii="Aptos" w:hAnsi="Aptos" w:cstheme="minorHAnsi"/>
                <w:bCs/>
                <w:sz w:val="22"/>
                <w:szCs w:val="22"/>
              </w:rPr>
              <w:t xml:space="preserve"> </w:t>
            </w:r>
            <w:r w:rsidR="00B73269" w:rsidRPr="00823921">
              <w:rPr>
                <w:rFonts w:ascii="Aptos" w:hAnsi="Aptos" w:cstheme="minorHAnsi"/>
                <w:bCs/>
                <w:sz w:val="22"/>
                <w:szCs w:val="22"/>
              </w:rPr>
              <w:t xml:space="preserve">in accordance with </w:t>
            </w:r>
            <w:r w:rsidR="00CE488F" w:rsidRPr="00823921">
              <w:rPr>
                <w:rFonts w:ascii="Aptos" w:hAnsi="Aptos" w:cstheme="minorHAnsi"/>
                <w:bCs/>
                <w:sz w:val="22"/>
                <w:szCs w:val="22"/>
              </w:rPr>
              <w:t>Section</w:t>
            </w:r>
            <w:r w:rsidR="00B73269" w:rsidRPr="00823921">
              <w:rPr>
                <w:rFonts w:ascii="Aptos" w:hAnsi="Aptos" w:cstheme="minorHAnsi"/>
                <w:bCs/>
                <w:sz w:val="22"/>
                <w:szCs w:val="22"/>
              </w:rPr>
              <w:t xml:space="preserve"> 2.4</w:t>
            </w:r>
            <w:r w:rsidRPr="00823921">
              <w:rPr>
                <w:rFonts w:ascii="Aptos" w:hAnsi="Aptos" w:cstheme="minorHAnsi"/>
                <w:bCs/>
                <w:sz w:val="22"/>
                <w:szCs w:val="22"/>
              </w:rPr>
              <w:t>;</w:t>
            </w:r>
          </w:p>
          <w:p w14:paraId="6B656372" w14:textId="77777777" w:rsidR="008E5330" w:rsidRPr="00823921" w:rsidRDefault="008E5330" w:rsidP="00D212E1">
            <w:pPr>
              <w:pStyle w:val="Body"/>
              <w:spacing w:after="0"/>
              <w:rPr>
                <w:rFonts w:ascii="Aptos" w:hAnsi="Aptos" w:cstheme="minorHAnsi"/>
                <w:bCs/>
                <w:sz w:val="22"/>
                <w:szCs w:val="22"/>
              </w:rPr>
            </w:pPr>
          </w:p>
          <w:p w14:paraId="163C6639" w14:textId="77777777" w:rsidR="00D212E1" w:rsidRPr="00823921" w:rsidRDefault="00D212E1" w:rsidP="00D212E1">
            <w:pPr>
              <w:pStyle w:val="Body"/>
              <w:spacing w:after="0"/>
              <w:rPr>
                <w:rFonts w:ascii="Aptos" w:hAnsi="Aptos" w:cstheme="minorHAnsi"/>
                <w:sz w:val="22"/>
                <w:szCs w:val="22"/>
              </w:rPr>
            </w:pPr>
          </w:p>
        </w:tc>
      </w:tr>
      <w:tr w:rsidR="00D212E1" w:rsidRPr="00823921" w14:paraId="0374466C" w14:textId="77777777" w:rsidTr="00BA2652">
        <w:trPr>
          <w:cantSplit/>
        </w:trPr>
        <w:tc>
          <w:tcPr>
            <w:tcW w:w="2835" w:type="dxa"/>
            <w:hideMark/>
          </w:tcPr>
          <w:p w14:paraId="40EFEAC7" w14:textId="77777777" w:rsidR="00D212E1" w:rsidRPr="00823921" w:rsidRDefault="00D212E1" w:rsidP="00D212E1">
            <w:pPr>
              <w:rPr>
                <w:rFonts w:ascii="Aptos" w:hAnsi="Aptos" w:cstheme="minorHAnsi"/>
              </w:rPr>
            </w:pPr>
            <w:r w:rsidRPr="00823921">
              <w:rPr>
                <w:rFonts w:ascii="Aptos" w:hAnsi="Aptos" w:cstheme="minorHAnsi"/>
                <w:b/>
              </w:rPr>
              <w:t>“Third Party Requests”</w:t>
            </w:r>
          </w:p>
        </w:tc>
        <w:tc>
          <w:tcPr>
            <w:tcW w:w="6980" w:type="dxa"/>
            <w:hideMark/>
          </w:tcPr>
          <w:p w14:paraId="18D7AAC4" w14:textId="77777777" w:rsidR="00D212E1" w:rsidRPr="00823921" w:rsidRDefault="00D212E1" w:rsidP="00D212E1">
            <w:pPr>
              <w:pStyle w:val="Body"/>
              <w:spacing w:after="0"/>
              <w:rPr>
                <w:rFonts w:ascii="Aptos" w:hAnsi="Aptos" w:cstheme="minorHAnsi"/>
                <w:sz w:val="22"/>
                <w:szCs w:val="22"/>
              </w:rPr>
            </w:pPr>
            <w:r w:rsidRPr="00823921">
              <w:rPr>
                <w:rFonts w:ascii="Aptos" w:hAnsi="Aptos" w:cstheme="minorHAnsi"/>
                <w:sz w:val="22"/>
                <w:szCs w:val="22"/>
              </w:rPr>
              <w:t xml:space="preserve">means a written request from any third party for disclosure of Personal Data where compliance with such a request is required or purported to be required by law or regulation. </w:t>
            </w:r>
          </w:p>
          <w:p w14:paraId="4F0EBCF8" w14:textId="1ED75C82" w:rsidR="00A6241E" w:rsidRPr="00823921" w:rsidRDefault="00A6241E" w:rsidP="00D212E1">
            <w:pPr>
              <w:pStyle w:val="Body"/>
              <w:spacing w:after="0"/>
              <w:rPr>
                <w:rFonts w:ascii="Aptos" w:hAnsi="Aptos" w:cstheme="minorHAnsi"/>
                <w:sz w:val="22"/>
                <w:szCs w:val="22"/>
              </w:rPr>
            </w:pPr>
          </w:p>
        </w:tc>
      </w:tr>
      <w:tr w:rsidR="00A6241E" w:rsidRPr="00823921" w14:paraId="1A080DC6" w14:textId="77777777" w:rsidTr="00A6241E">
        <w:trPr>
          <w:cantSplit/>
        </w:trPr>
        <w:tc>
          <w:tcPr>
            <w:tcW w:w="2835" w:type="dxa"/>
            <w:hideMark/>
          </w:tcPr>
          <w:p w14:paraId="546BE8D2" w14:textId="77777777" w:rsidR="00A6241E" w:rsidRPr="00823921" w:rsidRDefault="00A6241E" w:rsidP="00A6241E">
            <w:pPr>
              <w:rPr>
                <w:rFonts w:ascii="Aptos" w:hAnsi="Aptos" w:cstheme="minorHAnsi"/>
                <w:b/>
              </w:rPr>
            </w:pPr>
            <w:bookmarkStart w:id="1" w:name="_Ref476071910"/>
            <w:r w:rsidRPr="00823921">
              <w:rPr>
                <w:rFonts w:ascii="Aptos" w:hAnsi="Aptos" w:cstheme="minorHAnsi"/>
                <w:b/>
              </w:rPr>
              <w:lastRenderedPageBreak/>
              <w:t>“UK GDPR”</w:t>
            </w:r>
          </w:p>
        </w:tc>
        <w:tc>
          <w:tcPr>
            <w:tcW w:w="6980" w:type="dxa"/>
            <w:hideMark/>
          </w:tcPr>
          <w:p w14:paraId="4ACF9EB3" w14:textId="1328B8EC" w:rsidR="00A6241E" w:rsidRPr="00823921" w:rsidRDefault="00A6241E" w:rsidP="00F44827">
            <w:pPr>
              <w:pStyle w:val="Body"/>
              <w:spacing w:after="0"/>
              <w:rPr>
                <w:rFonts w:ascii="Aptos" w:hAnsi="Aptos" w:cstheme="minorHAnsi"/>
                <w:sz w:val="22"/>
                <w:szCs w:val="22"/>
              </w:rPr>
            </w:pPr>
            <w:r w:rsidRPr="00823921">
              <w:rPr>
                <w:rFonts w:ascii="Aptos" w:hAnsi="Aptos" w:cstheme="minorHAnsi"/>
                <w:sz w:val="22"/>
                <w:szCs w:val="22"/>
              </w:rPr>
              <w:t xml:space="preserve">means Regulation (EU) 2016/679 of the European Parliament and of the Council of 27th April 2016 on the protection of natural persons with regard to the processing of </w:t>
            </w:r>
            <w:r w:rsidR="00F44827" w:rsidRPr="00823921">
              <w:rPr>
                <w:rFonts w:ascii="Aptos" w:hAnsi="Aptos" w:cstheme="minorHAnsi"/>
                <w:sz w:val="22"/>
                <w:szCs w:val="22"/>
              </w:rPr>
              <w:t>P</w:t>
            </w:r>
            <w:r w:rsidRPr="00823921">
              <w:rPr>
                <w:rFonts w:ascii="Aptos" w:hAnsi="Aptos" w:cstheme="minorHAnsi"/>
                <w:sz w:val="22"/>
                <w:szCs w:val="22"/>
              </w:rPr>
              <w:t xml:space="preserve">ersonal </w:t>
            </w:r>
            <w:r w:rsidR="00F44827" w:rsidRPr="00823921">
              <w:rPr>
                <w:rFonts w:ascii="Aptos" w:hAnsi="Aptos" w:cstheme="minorHAnsi"/>
                <w:sz w:val="22"/>
                <w:szCs w:val="22"/>
              </w:rPr>
              <w:t>D</w:t>
            </w:r>
            <w:r w:rsidRPr="00823921">
              <w:rPr>
                <w:rFonts w:ascii="Aptos" w:hAnsi="Aptos" w:cstheme="minorHAnsi"/>
                <w:sz w:val="22"/>
                <w:szCs w:val="22"/>
              </w:rPr>
              <w:t>ata and on the free movement of such data (General Data Protection Regulation) as it forms part of the law of England and Wales, Scotland and Northern Ireland by virtue of section 3 of the European Union (Withdrawal) Act 2018</w:t>
            </w:r>
            <w:r w:rsidR="0082093A" w:rsidRPr="00823921">
              <w:rPr>
                <w:rFonts w:ascii="Aptos" w:hAnsi="Aptos"/>
              </w:rPr>
              <w:t xml:space="preserve"> </w:t>
            </w:r>
            <w:r w:rsidR="0082093A" w:rsidRPr="00823921">
              <w:rPr>
                <w:rFonts w:ascii="Aptos" w:hAnsi="Aptos" w:cstheme="minorHAnsi"/>
                <w:sz w:val="22"/>
                <w:szCs w:val="22"/>
              </w:rPr>
              <w:t>and as amended by the Data Protection, Privacy and Electronic Communications (Amendments etc) (EU Exit) Regulations 2019, as amended, superseded or replaced from time to time</w:t>
            </w:r>
            <w:r w:rsidR="00A73563" w:rsidRPr="00823921">
              <w:rPr>
                <w:rFonts w:ascii="Aptos" w:hAnsi="Aptos" w:cstheme="minorHAnsi"/>
                <w:sz w:val="22"/>
                <w:szCs w:val="22"/>
              </w:rPr>
              <w:t>.</w:t>
            </w:r>
            <w:r w:rsidRPr="00823921">
              <w:rPr>
                <w:rFonts w:ascii="Aptos" w:hAnsi="Aptos" w:cstheme="minorHAnsi"/>
                <w:sz w:val="22"/>
                <w:szCs w:val="22"/>
              </w:rPr>
              <w:t xml:space="preserve">  </w:t>
            </w:r>
          </w:p>
        </w:tc>
      </w:tr>
    </w:tbl>
    <w:p w14:paraId="16A1746F" w14:textId="77777777" w:rsidR="00D212E1" w:rsidRPr="00823921" w:rsidRDefault="00D212E1" w:rsidP="00D212E1">
      <w:pPr>
        <w:pStyle w:val="Untitledsubclause1"/>
        <w:numPr>
          <w:ilvl w:val="0"/>
          <w:numId w:val="0"/>
        </w:numPr>
        <w:spacing w:line="240" w:lineRule="auto"/>
        <w:ind w:left="851" w:hanging="851"/>
        <w:rPr>
          <w:rFonts w:ascii="Aptos" w:hAnsi="Aptos" w:cstheme="minorHAnsi"/>
          <w:szCs w:val="22"/>
        </w:rPr>
      </w:pPr>
    </w:p>
    <w:p w14:paraId="5207E1F5" w14:textId="77777777" w:rsidR="00D212E1" w:rsidRPr="00823921" w:rsidRDefault="00D212E1" w:rsidP="00D212E1">
      <w:pPr>
        <w:pStyle w:val="Level1"/>
        <w:keepNext/>
        <w:rPr>
          <w:rStyle w:val="Level1asHeadingtext"/>
          <w:rFonts w:ascii="Aptos" w:hAnsi="Aptos" w:cstheme="minorHAnsi"/>
          <w:sz w:val="22"/>
          <w:szCs w:val="22"/>
        </w:rPr>
      </w:pPr>
      <w:r w:rsidRPr="00823921">
        <w:rPr>
          <w:rStyle w:val="Level1asHeadingtext"/>
          <w:rFonts w:ascii="Aptos" w:hAnsi="Aptos" w:cstheme="minorHAnsi"/>
          <w:sz w:val="22"/>
          <w:szCs w:val="22"/>
        </w:rPr>
        <w:t>DATA PROTECTION</w:t>
      </w:r>
      <w:bookmarkEnd w:id="1"/>
    </w:p>
    <w:p w14:paraId="13744827" w14:textId="1C4AF14E" w:rsidR="00D212E1" w:rsidRPr="00823921" w:rsidRDefault="00D212E1" w:rsidP="00D212E1">
      <w:pPr>
        <w:pStyle w:val="Level2"/>
        <w:keepNext/>
        <w:numPr>
          <w:ilvl w:val="1"/>
          <w:numId w:val="18"/>
        </w:numPr>
        <w:rPr>
          <w:rFonts w:ascii="Aptos" w:hAnsi="Aptos" w:cstheme="minorHAnsi"/>
          <w:sz w:val="22"/>
          <w:szCs w:val="22"/>
        </w:rPr>
      </w:pPr>
      <w:r w:rsidRPr="00823921">
        <w:rPr>
          <w:rStyle w:val="Level2asHeadingtext"/>
          <w:rFonts w:ascii="Aptos" w:hAnsi="Aptos" w:cstheme="minorHAnsi"/>
          <w:sz w:val="22"/>
          <w:szCs w:val="22"/>
        </w:rPr>
        <w:t xml:space="preserve">Arrangement Between </w:t>
      </w:r>
      <w:r w:rsidR="00F44827" w:rsidRPr="00823921">
        <w:rPr>
          <w:rStyle w:val="Level2asHeadingtext"/>
          <w:rFonts w:ascii="Aptos" w:hAnsi="Aptos" w:cstheme="minorHAnsi"/>
          <w:sz w:val="22"/>
          <w:szCs w:val="22"/>
        </w:rPr>
        <w:t>t</w:t>
      </w:r>
      <w:r w:rsidRPr="00823921">
        <w:rPr>
          <w:rStyle w:val="Level2asHeadingtext"/>
          <w:rFonts w:ascii="Aptos" w:hAnsi="Aptos" w:cstheme="minorHAnsi"/>
          <w:sz w:val="22"/>
          <w:szCs w:val="22"/>
        </w:rPr>
        <w:t>he Parties</w:t>
      </w:r>
    </w:p>
    <w:p w14:paraId="6F00B2F8" w14:textId="6714E52D" w:rsidR="00D212E1" w:rsidRPr="00823921" w:rsidRDefault="00D212E1" w:rsidP="00514536">
      <w:pPr>
        <w:pStyle w:val="Level3"/>
        <w:ind w:left="1134" w:hanging="850"/>
        <w:rPr>
          <w:rFonts w:ascii="Aptos" w:hAnsi="Aptos" w:cstheme="minorHAnsi"/>
          <w:sz w:val="22"/>
          <w:szCs w:val="22"/>
        </w:rPr>
      </w:pPr>
      <w:r w:rsidRPr="00823921">
        <w:rPr>
          <w:rFonts w:ascii="Aptos" w:hAnsi="Aptos" w:cstheme="minorHAnsi"/>
          <w:sz w:val="22"/>
          <w:szCs w:val="22"/>
        </w:rPr>
        <w:t>The Parties acknowledge that the factual arrangements between them dictate the classification of each Party in respect of the Data Protection Laws.  Notwithstanding the foregoing, the Parties anticipate that, in respect of the Personal Data, as between Controller and the Processor for the purposes of this Agreement, Controller shall act as the Controller and the Processor</w:t>
      </w:r>
      <w:r w:rsidR="00693F9D" w:rsidRPr="00823921">
        <w:rPr>
          <w:rFonts w:ascii="Aptos" w:hAnsi="Aptos" w:cstheme="minorHAnsi"/>
          <w:sz w:val="22"/>
          <w:szCs w:val="22"/>
        </w:rPr>
        <w:t xml:space="preserve"> is appointed by the Controller to and shall act as the Processor in accordance with the terms of this Agreement.</w:t>
      </w:r>
      <w:r w:rsidRPr="00823921">
        <w:rPr>
          <w:rFonts w:ascii="Aptos" w:hAnsi="Aptos" w:cstheme="minorHAnsi"/>
          <w:sz w:val="22"/>
          <w:szCs w:val="22"/>
        </w:rPr>
        <w:t>:</w:t>
      </w:r>
    </w:p>
    <w:p w14:paraId="3CDCB3DE" w14:textId="21EBDF04" w:rsidR="00D212E1" w:rsidRPr="00823921" w:rsidRDefault="00D212E1" w:rsidP="00514536">
      <w:pPr>
        <w:pStyle w:val="Level3"/>
        <w:ind w:left="1134" w:hanging="850"/>
        <w:rPr>
          <w:rFonts w:ascii="Aptos" w:hAnsi="Aptos" w:cstheme="minorHAnsi"/>
          <w:sz w:val="22"/>
          <w:szCs w:val="22"/>
        </w:rPr>
      </w:pPr>
      <w:bookmarkStart w:id="2" w:name="_Ref474745722"/>
      <w:r w:rsidRPr="00823921">
        <w:rPr>
          <w:rFonts w:ascii="Aptos" w:hAnsi="Aptos" w:cstheme="minorHAnsi"/>
          <w:sz w:val="22"/>
          <w:szCs w:val="22"/>
        </w:rPr>
        <w:t>Each of the Parties ackno</w:t>
      </w:r>
      <w:r w:rsidR="00183958" w:rsidRPr="00823921">
        <w:rPr>
          <w:rFonts w:ascii="Aptos" w:hAnsi="Aptos" w:cstheme="minorHAnsi"/>
          <w:sz w:val="22"/>
          <w:szCs w:val="22"/>
        </w:rPr>
        <w:t xml:space="preserve">wledges and agrees that the </w:t>
      </w:r>
      <w:r w:rsidRPr="00823921">
        <w:rPr>
          <w:rFonts w:ascii="Aptos" w:hAnsi="Aptos" w:cstheme="minorHAnsi"/>
          <w:sz w:val="22"/>
          <w:szCs w:val="22"/>
        </w:rPr>
        <w:t>Data Processing Particulars</w:t>
      </w:r>
      <w:r w:rsidR="00183958" w:rsidRPr="00823921">
        <w:rPr>
          <w:rFonts w:ascii="Aptos" w:hAnsi="Aptos" w:cstheme="minorHAnsi"/>
          <w:sz w:val="22"/>
          <w:szCs w:val="22"/>
        </w:rPr>
        <w:t xml:space="preserve"> </w:t>
      </w:r>
      <w:r w:rsidR="00E94E2F" w:rsidRPr="00823921">
        <w:rPr>
          <w:rFonts w:ascii="Aptos" w:hAnsi="Aptos" w:cstheme="minorHAnsi"/>
          <w:sz w:val="22"/>
          <w:szCs w:val="22"/>
        </w:rPr>
        <w:t xml:space="preserve">as set out at the front of </w:t>
      </w:r>
      <w:r w:rsidR="00183958" w:rsidRPr="00823921">
        <w:rPr>
          <w:rFonts w:ascii="Aptos" w:hAnsi="Aptos" w:cstheme="minorHAnsi"/>
          <w:sz w:val="22"/>
          <w:szCs w:val="22"/>
        </w:rPr>
        <w:t>this Agreement are</w:t>
      </w:r>
      <w:r w:rsidRPr="00823921">
        <w:rPr>
          <w:rFonts w:ascii="Aptos" w:hAnsi="Aptos" w:cstheme="minorHAnsi"/>
          <w:sz w:val="22"/>
          <w:szCs w:val="22"/>
        </w:rPr>
        <w:t xml:space="preserve"> an accurate description of the Data Processing Particulars</w:t>
      </w:r>
      <w:bookmarkEnd w:id="2"/>
      <w:r w:rsidRPr="00823921">
        <w:rPr>
          <w:rFonts w:ascii="Aptos" w:hAnsi="Aptos" w:cstheme="minorHAnsi"/>
          <w:sz w:val="22"/>
          <w:szCs w:val="22"/>
        </w:rPr>
        <w:t>.</w:t>
      </w:r>
    </w:p>
    <w:p w14:paraId="79ED32F9" w14:textId="77777777" w:rsidR="00D212E1" w:rsidRPr="00823921" w:rsidRDefault="00D212E1" w:rsidP="00514536">
      <w:pPr>
        <w:pStyle w:val="Level3"/>
        <w:ind w:left="1134" w:hanging="850"/>
        <w:rPr>
          <w:rFonts w:ascii="Aptos" w:hAnsi="Aptos" w:cstheme="minorHAnsi"/>
          <w:sz w:val="22"/>
          <w:szCs w:val="22"/>
        </w:rPr>
      </w:pPr>
      <w:r w:rsidRPr="00823921">
        <w:rPr>
          <w:rFonts w:ascii="Aptos" w:hAnsi="Aptos" w:cstheme="minorHAnsi"/>
          <w:sz w:val="22"/>
          <w:szCs w:val="22"/>
        </w:rPr>
        <w:t>Nothing within this Agreement relieves the Processor of its own direct responsibilities and liabilities under the Data Protection Laws.</w:t>
      </w:r>
    </w:p>
    <w:p w14:paraId="0F391129" w14:textId="6DD13276" w:rsidR="003B110E" w:rsidRPr="00823921" w:rsidRDefault="00D212E1" w:rsidP="00514536">
      <w:pPr>
        <w:pStyle w:val="Level3"/>
        <w:ind w:left="1134" w:hanging="850"/>
        <w:rPr>
          <w:rFonts w:ascii="Aptos" w:hAnsi="Aptos"/>
        </w:rPr>
      </w:pPr>
      <w:r w:rsidRPr="00823921">
        <w:rPr>
          <w:rFonts w:ascii="Aptos" w:hAnsi="Aptos"/>
        </w:rPr>
        <w:t xml:space="preserve">Each Party shall </w:t>
      </w:r>
      <w:proofErr w:type="gramStart"/>
      <w:r w:rsidRPr="00823921">
        <w:rPr>
          <w:rFonts w:ascii="Aptos" w:hAnsi="Aptos"/>
        </w:rPr>
        <w:t>make due</w:t>
      </w:r>
      <w:proofErr w:type="gramEnd"/>
      <w:r w:rsidRPr="00823921">
        <w:rPr>
          <w:rFonts w:ascii="Aptos" w:hAnsi="Aptos"/>
        </w:rPr>
        <w:t xml:space="preserve"> notification to the Regulator</w:t>
      </w:r>
      <w:r w:rsidR="003B110E" w:rsidRPr="00823921">
        <w:rPr>
          <w:rFonts w:ascii="Aptos" w:hAnsi="Aptos"/>
        </w:rPr>
        <w:t xml:space="preserve"> where there is a </w:t>
      </w:r>
      <w:r w:rsidR="003B110E" w:rsidRPr="00823921">
        <w:rPr>
          <w:rFonts w:ascii="Aptos" w:hAnsi="Aptos" w:cstheme="minorHAnsi"/>
          <w:sz w:val="22"/>
          <w:szCs w:val="22"/>
        </w:rPr>
        <w:t>Personal Data Breach</w:t>
      </w:r>
      <w:r w:rsidR="00B73269" w:rsidRPr="00823921">
        <w:rPr>
          <w:rFonts w:ascii="Aptos" w:hAnsi="Aptos" w:cstheme="minorHAnsi"/>
          <w:sz w:val="22"/>
          <w:szCs w:val="22"/>
        </w:rPr>
        <w:t>.</w:t>
      </w:r>
    </w:p>
    <w:p w14:paraId="1879B97E" w14:textId="67639C4B" w:rsidR="00D212E1" w:rsidRPr="00823921" w:rsidRDefault="00D212E1" w:rsidP="00514536">
      <w:pPr>
        <w:pStyle w:val="Level3"/>
        <w:ind w:left="1134" w:hanging="850"/>
        <w:rPr>
          <w:rFonts w:ascii="Aptos" w:hAnsi="Aptos" w:cstheme="minorHAnsi"/>
          <w:sz w:val="22"/>
          <w:szCs w:val="22"/>
        </w:rPr>
      </w:pPr>
      <w:r w:rsidRPr="00823921">
        <w:rPr>
          <w:rFonts w:ascii="Aptos" w:hAnsi="Aptos" w:cstheme="minorHAnsi"/>
          <w:sz w:val="22"/>
          <w:szCs w:val="22"/>
        </w:rPr>
        <w:t xml:space="preserve">The Processor undertakes to Controller that it will take all necessary steps to ensure that it operates at all times in accordance with the requirements of the Data Protection Laws and the Processor will, at its own expense, assist Controller in discharging its obligations under the Data Protection Laws as more particularly detailed in this </w:t>
      </w:r>
      <w:r w:rsidR="00CE488F" w:rsidRPr="00823921">
        <w:rPr>
          <w:rFonts w:ascii="Aptos" w:hAnsi="Aptos" w:cstheme="minorHAnsi"/>
          <w:sz w:val="22"/>
          <w:szCs w:val="22"/>
        </w:rPr>
        <w:t>Section</w:t>
      </w:r>
      <w:r w:rsidR="00E94E2F" w:rsidRPr="00823921">
        <w:rPr>
          <w:rFonts w:ascii="Aptos" w:hAnsi="Aptos" w:cstheme="minorHAnsi"/>
          <w:sz w:val="22"/>
          <w:szCs w:val="22"/>
        </w:rPr>
        <w:t xml:space="preserve"> </w:t>
      </w:r>
      <w:r w:rsidRPr="00823921">
        <w:rPr>
          <w:rFonts w:ascii="Aptos" w:hAnsi="Aptos" w:cstheme="minorHAnsi"/>
          <w:sz w:val="22"/>
          <w:szCs w:val="22"/>
        </w:rPr>
        <w:t>2. The Processor shall not, whether by act or omission, cause Controller to breach any of its obligations under the Data Protection Laws.</w:t>
      </w:r>
    </w:p>
    <w:p w14:paraId="10CDC349" w14:textId="77777777" w:rsidR="00D212E1" w:rsidRPr="00823921" w:rsidRDefault="00D212E1" w:rsidP="00D212E1">
      <w:pPr>
        <w:pStyle w:val="Level2"/>
        <w:rPr>
          <w:rFonts w:ascii="Aptos" w:hAnsi="Aptos" w:cstheme="minorHAnsi"/>
          <w:sz w:val="22"/>
          <w:szCs w:val="22"/>
        </w:rPr>
      </w:pPr>
      <w:bookmarkStart w:id="3" w:name="_Ref474503758"/>
      <w:r w:rsidRPr="00823921">
        <w:rPr>
          <w:rFonts w:ascii="Aptos" w:hAnsi="Aptos" w:cstheme="minorHAnsi"/>
          <w:b/>
          <w:sz w:val="22"/>
          <w:szCs w:val="22"/>
        </w:rPr>
        <w:t>Processor Obligations</w:t>
      </w:r>
      <w:bookmarkEnd w:id="3"/>
    </w:p>
    <w:p w14:paraId="40C976F3" w14:textId="172625AD" w:rsidR="00D212E1" w:rsidRPr="00823921" w:rsidRDefault="00F44827" w:rsidP="00514536">
      <w:pPr>
        <w:pStyle w:val="Level3"/>
        <w:ind w:left="1134" w:hanging="850"/>
        <w:rPr>
          <w:rFonts w:ascii="Aptos" w:hAnsi="Aptos" w:cstheme="minorHAnsi"/>
          <w:sz w:val="22"/>
          <w:szCs w:val="22"/>
        </w:rPr>
      </w:pPr>
      <w:bookmarkStart w:id="4" w:name="_Ref474504704"/>
      <w:r w:rsidRPr="00823921">
        <w:rPr>
          <w:rFonts w:ascii="Aptos" w:hAnsi="Aptos" w:cstheme="minorHAnsi"/>
          <w:sz w:val="22"/>
          <w:szCs w:val="22"/>
        </w:rPr>
        <w:t>Under this Agreement, t</w:t>
      </w:r>
      <w:r w:rsidR="00D212E1" w:rsidRPr="00823921">
        <w:rPr>
          <w:rFonts w:ascii="Aptos" w:hAnsi="Aptos" w:cstheme="minorHAnsi"/>
          <w:sz w:val="22"/>
          <w:szCs w:val="22"/>
        </w:rPr>
        <w:t xml:space="preserve">he Processor </w:t>
      </w:r>
      <w:r w:rsidR="0098013E" w:rsidRPr="00823921">
        <w:rPr>
          <w:rFonts w:ascii="Aptos" w:hAnsi="Aptos" w:cstheme="minorHAnsi"/>
          <w:sz w:val="22"/>
          <w:szCs w:val="22"/>
        </w:rPr>
        <w:t xml:space="preserve">shall only </w:t>
      </w:r>
      <w:r w:rsidR="00D212E1" w:rsidRPr="00823921">
        <w:rPr>
          <w:rFonts w:ascii="Aptos" w:hAnsi="Aptos" w:cstheme="minorHAnsi"/>
          <w:sz w:val="22"/>
          <w:szCs w:val="22"/>
        </w:rPr>
        <w:t>Process Personal Data as a Processor for and on behalf of Controller</w:t>
      </w:r>
      <w:r w:rsidR="00C952BE" w:rsidRPr="00823921">
        <w:rPr>
          <w:rFonts w:ascii="Aptos" w:hAnsi="Aptos" w:cstheme="minorHAnsi"/>
          <w:sz w:val="22"/>
          <w:szCs w:val="22"/>
        </w:rPr>
        <w:t>,</w:t>
      </w:r>
      <w:r w:rsidR="00CA4888" w:rsidRPr="00823921">
        <w:rPr>
          <w:rFonts w:ascii="Aptos" w:hAnsi="Aptos" w:cstheme="minorHAnsi"/>
          <w:sz w:val="22"/>
          <w:szCs w:val="22"/>
        </w:rPr>
        <w:t xml:space="preserve"> </w:t>
      </w:r>
      <w:r w:rsidRPr="00823921">
        <w:rPr>
          <w:rFonts w:ascii="Aptos" w:hAnsi="Aptos" w:cstheme="minorHAnsi"/>
          <w:sz w:val="22"/>
          <w:szCs w:val="22"/>
        </w:rPr>
        <w:t xml:space="preserve">where the </w:t>
      </w:r>
      <w:r w:rsidR="00CA4888" w:rsidRPr="00823921">
        <w:rPr>
          <w:rFonts w:ascii="Aptos" w:hAnsi="Aptos" w:cstheme="minorHAnsi"/>
          <w:sz w:val="22"/>
          <w:szCs w:val="22"/>
        </w:rPr>
        <w:t>Processor</w:t>
      </w:r>
      <w:r w:rsidR="00D212E1" w:rsidRPr="00823921">
        <w:rPr>
          <w:rFonts w:ascii="Aptos" w:hAnsi="Aptos" w:cstheme="minorHAnsi"/>
          <w:sz w:val="22"/>
          <w:szCs w:val="22"/>
        </w:rPr>
        <w:t xml:space="preserve"> shall:</w:t>
      </w:r>
      <w:bookmarkEnd w:id="4"/>
    </w:p>
    <w:p w14:paraId="0BE5214C" w14:textId="77777777" w:rsidR="00D212E1" w:rsidRPr="00823921" w:rsidRDefault="00D212E1" w:rsidP="00514536">
      <w:pPr>
        <w:pStyle w:val="Level4"/>
        <w:tabs>
          <w:tab w:val="clear" w:pos="360"/>
        </w:tabs>
        <w:ind w:left="1701" w:hanging="567"/>
        <w:rPr>
          <w:rFonts w:ascii="Aptos" w:hAnsi="Aptos" w:cstheme="minorHAnsi"/>
          <w:sz w:val="22"/>
          <w:szCs w:val="22"/>
        </w:rPr>
      </w:pPr>
      <w:bookmarkStart w:id="5" w:name="_Ref474743014"/>
      <w:r w:rsidRPr="00823921">
        <w:rPr>
          <w:rFonts w:ascii="Aptos" w:hAnsi="Aptos" w:cstheme="minorHAnsi"/>
          <w:sz w:val="22"/>
          <w:szCs w:val="22"/>
        </w:rPr>
        <w:t>only Process the Personal Data for and on behalf of Controller for the purposes of performing its obligations under this Agreement, and only in accordance with the terms of this Agreement and any documented instructions from Controller;</w:t>
      </w:r>
    </w:p>
    <w:p w14:paraId="703B0BFE" w14:textId="77777777" w:rsidR="00D212E1" w:rsidRPr="00823921" w:rsidRDefault="00D212E1" w:rsidP="00514536">
      <w:pPr>
        <w:pStyle w:val="Level4"/>
        <w:tabs>
          <w:tab w:val="clear" w:pos="360"/>
        </w:tabs>
        <w:ind w:left="1701" w:hanging="567"/>
        <w:rPr>
          <w:rFonts w:ascii="Aptos" w:hAnsi="Aptos" w:cstheme="minorHAnsi"/>
          <w:sz w:val="22"/>
          <w:szCs w:val="22"/>
        </w:rPr>
      </w:pPr>
      <w:r w:rsidRPr="00823921">
        <w:rPr>
          <w:rFonts w:ascii="Aptos" w:hAnsi="Aptos" w:cstheme="minorHAnsi"/>
          <w:sz w:val="22"/>
          <w:szCs w:val="22"/>
        </w:rPr>
        <w:t>keep a record of any Processing of the Personal Data it carries out on behalf of the Controller;</w:t>
      </w:r>
    </w:p>
    <w:p w14:paraId="2447EFA2" w14:textId="25B80555" w:rsidR="00D212E1" w:rsidRPr="00823921" w:rsidRDefault="00D212E1" w:rsidP="00514536">
      <w:pPr>
        <w:pStyle w:val="Level4"/>
        <w:tabs>
          <w:tab w:val="clear" w:pos="360"/>
        </w:tabs>
        <w:ind w:left="1701" w:hanging="567"/>
        <w:rPr>
          <w:rFonts w:ascii="Aptos" w:hAnsi="Aptos" w:cstheme="minorHAnsi"/>
          <w:sz w:val="22"/>
          <w:szCs w:val="22"/>
        </w:rPr>
      </w:pPr>
      <w:r w:rsidRPr="00823921">
        <w:rPr>
          <w:rFonts w:ascii="Aptos" w:hAnsi="Aptos" w:cstheme="minorHAnsi"/>
          <w:sz w:val="22"/>
          <w:szCs w:val="22"/>
        </w:rPr>
        <w:t xml:space="preserve">unless prohibited by law, notify </w:t>
      </w:r>
      <w:r w:rsidRPr="00823921">
        <w:rPr>
          <w:rFonts w:ascii="Aptos" w:hAnsi="Aptos" w:cstheme="minorHAnsi"/>
          <w:snapToGrid w:val="0"/>
          <w:sz w:val="22"/>
          <w:szCs w:val="22"/>
        </w:rPr>
        <w:t>Controller</w:t>
      </w:r>
      <w:r w:rsidRPr="00823921">
        <w:rPr>
          <w:rFonts w:ascii="Aptos" w:hAnsi="Aptos" w:cstheme="minorHAnsi"/>
          <w:sz w:val="22"/>
          <w:szCs w:val="22"/>
        </w:rPr>
        <w:t xml:space="preserve"> immediately (and in any event within twenty-four (24) hours of becoming aware of the same) if it considers, in its opinion (acting reasonably) that it is required by </w:t>
      </w:r>
      <w:r w:rsidR="00A6241E" w:rsidRPr="00823921">
        <w:rPr>
          <w:rFonts w:ascii="Aptos" w:hAnsi="Aptos" w:cstheme="minorHAnsi"/>
          <w:sz w:val="22"/>
          <w:szCs w:val="22"/>
        </w:rPr>
        <w:t>Data Protection Laws</w:t>
      </w:r>
      <w:r w:rsidRPr="00823921">
        <w:rPr>
          <w:rFonts w:ascii="Aptos" w:hAnsi="Aptos" w:cstheme="minorHAnsi"/>
          <w:sz w:val="22"/>
          <w:szCs w:val="22"/>
        </w:rPr>
        <w:t xml:space="preserve"> to act other than in accordance </w:t>
      </w:r>
      <w:r w:rsidRPr="00823921">
        <w:rPr>
          <w:rFonts w:ascii="Aptos" w:hAnsi="Aptos" w:cstheme="minorHAnsi"/>
          <w:sz w:val="22"/>
          <w:szCs w:val="22"/>
        </w:rPr>
        <w:lastRenderedPageBreak/>
        <w:t xml:space="preserve">with the instructions of Controller, including where it believes that </w:t>
      </w:r>
      <w:bookmarkEnd w:id="5"/>
      <w:r w:rsidRPr="00823921">
        <w:rPr>
          <w:rFonts w:ascii="Aptos" w:hAnsi="Aptos" w:cstheme="minorHAnsi"/>
          <w:sz w:val="22"/>
          <w:szCs w:val="22"/>
        </w:rPr>
        <w:t xml:space="preserve">any of Controller 's instructions under </w:t>
      </w:r>
      <w:r w:rsidR="00CE488F" w:rsidRPr="00823921">
        <w:rPr>
          <w:rFonts w:ascii="Aptos" w:hAnsi="Aptos" w:cstheme="minorHAnsi"/>
          <w:sz w:val="22"/>
          <w:szCs w:val="22"/>
        </w:rPr>
        <w:t>Section</w:t>
      </w:r>
      <w:r w:rsidR="006143D7" w:rsidRPr="00823921">
        <w:rPr>
          <w:rFonts w:ascii="Aptos" w:hAnsi="Aptos" w:cstheme="minorHAnsi"/>
          <w:sz w:val="22"/>
          <w:szCs w:val="22"/>
        </w:rPr>
        <w:t xml:space="preserve"> </w:t>
      </w:r>
      <w:r w:rsidRPr="00823921">
        <w:rPr>
          <w:rFonts w:ascii="Aptos" w:hAnsi="Aptos" w:cstheme="minorHAnsi"/>
          <w:sz w:val="22"/>
          <w:szCs w:val="22"/>
        </w:rPr>
        <w:fldChar w:fldCharType="begin"/>
      </w:r>
      <w:r w:rsidRPr="00823921">
        <w:rPr>
          <w:rFonts w:ascii="Aptos" w:hAnsi="Aptos" w:cstheme="minorHAnsi"/>
          <w:sz w:val="22"/>
          <w:szCs w:val="22"/>
        </w:rPr>
        <w:instrText xml:space="preserve"> REF _Ref474504704 \r \h  \* MERGEFORMAT </w:instrText>
      </w:r>
      <w:r w:rsidRPr="00823921">
        <w:rPr>
          <w:rFonts w:ascii="Aptos" w:hAnsi="Aptos" w:cstheme="minorHAnsi"/>
          <w:sz w:val="22"/>
          <w:szCs w:val="22"/>
        </w:rPr>
      </w:r>
      <w:r w:rsidRPr="00823921">
        <w:rPr>
          <w:rFonts w:ascii="Aptos" w:hAnsi="Aptos" w:cstheme="minorHAnsi"/>
          <w:sz w:val="22"/>
          <w:szCs w:val="22"/>
        </w:rPr>
        <w:fldChar w:fldCharType="separate"/>
      </w:r>
      <w:r w:rsidRPr="00823921">
        <w:rPr>
          <w:rFonts w:ascii="Aptos" w:hAnsi="Aptos" w:cstheme="minorHAnsi"/>
          <w:sz w:val="22"/>
          <w:szCs w:val="22"/>
        </w:rPr>
        <w:t>2.2.1</w:t>
      </w:r>
      <w:r w:rsidRPr="00823921">
        <w:rPr>
          <w:rFonts w:ascii="Aptos" w:hAnsi="Aptos" w:cstheme="minorHAnsi"/>
          <w:sz w:val="22"/>
          <w:szCs w:val="22"/>
        </w:rPr>
        <w:fldChar w:fldCharType="end"/>
      </w:r>
      <w:r w:rsidRPr="00823921">
        <w:rPr>
          <w:rFonts w:ascii="Aptos" w:hAnsi="Aptos" w:cstheme="minorHAnsi"/>
          <w:sz w:val="22"/>
          <w:szCs w:val="22"/>
        </w:rPr>
        <w:fldChar w:fldCharType="begin"/>
      </w:r>
      <w:r w:rsidRPr="00823921">
        <w:rPr>
          <w:rFonts w:ascii="Aptos" w:hAnsi="Aptos" w:cstheme="minorHAnsi"/>
          <w:sz w:val="22"/>
          <w:szCs w:val="22"/>
        </w:rPr>
        <w:instrText xml:space="preserve"> REF _Ref474743014 \r \h  \* MERGEFORMAT </w:instrText>
      </w:r>
      <w:r w:rsidRPr="00823921">
        <w:rPr>
          <w:rFonts w:ascii="Aptos" w:hAnsi="Aptos" w:cstheme="minorHAnsi"/>
          <w:sz w:val="22"/>
          <w:szCs w:val="22"/>
        </w:rPr>
      </w:r>
      <w:r w:rsidRPr="00823921">
        <w:rPr>
          <w:rFonts w:ascii="Aptos" w:hAnsi="Aptos" w:cstheme="minorHAnsi"/>
          <w:sz w:val="22"/>
          <w:szCs w:val="22"/>
        </w:rPr>
        <w:fldChar w:fldCharType="separate"/>
      </w:r>
      <w:r w:rsidRPr="00823921">
        <w:rPr>
          <w:rFonts w:ascii="Aptos" w:hAnsi="Aptos" w:cstheme="minorHAnsi"/>
          <w:sz w:val="22"/>
          <w:szCs w:val="22"/>
        </w:rPr>
        <w:t>(a)</w:t>
      </w:r>
      <w:r w:rsidRPr="00823921">
        <w:rPr>
          <w:rFonts w:ascii="Aptos" w:hAnsi="Aptos" w:cstheme="minorHAnsi"/>
          <w:sz w:val="22"/>
          <w:szCs w:val="22"/>
        </w:rPr>
        <w:fldChar w:fldCharType="end"/>
      </w:r>
      <w:r w:rsidRPr="00823921">
        <w:rPr>
          <w:rFonts w:ascii="Aptos" w:hAnsi="Aptos" w:cstheme="minorHAnsi"/>
          <w:sz w:val="22"/>
          <w:szCs w:val="22"/>
        </w:rPr>
        <w:t xml:space="preserve"> infringe any of the Data Protection Laws;</w:t>
      </w:r>
    </w:p>
    <w:p w14:paraId="76C0E41A" w14:textId="64E74F72" w:rsidR="00D212E1" w:rsidRPr="00823921" w:rsidRDefault="00D212E1" w:rsidP="00514536">
      <w:pPr>
        <w:pStyle w:val="Level4"/>
        <w:tabs>
          <w:tab w:val="clear" w:pos="360"/>
        </w:tabs>
        <w:ind w:left="1701" w:hanging="567"/>
        <w:rPr>
          <w:rFonts w:ascii="Aptos" w:hAnsi="Aptos" w:cstheme="minorHAnsi"/>
          <w:sz w:val="22"/>
          <w:szCs w:val="22"/>
        </w:rPr>
      </w:pPr>
      <w:bookmarkStart w:id="6" w:name="_Ref442261344"/>
      <w:r w:rsidRPr="00823921">
        <w:rPr>
          <w:rFonts w:ascii="Aptos" w:hAnsi="Aptos" w:cstheme="minorHAnsi"/>
          <w:sz w:val="22"/>
          <w:szCs w:val="22"/>
        </w:rPr>
        <w:t xml:space="preserve">take, implement and maintain </w:t>
      </w:r>
      <w:bookmarkStart w:id="7" w:name="_Hlk111181018"/>
      <w:r w:rsidRPr="00823921">
        <w:rPr>
          <w:rFonts w:ascii="Aptos" w:hAnsi="Aptos" w:cstheme="minorHAnsi"/>
          <w:sz w:val="22"/>
          <w:szCs w:val="22"/>
        </w:rPr>
        <w:t xml:space="preserve">appropriate technical and organisational security measures </w:t>
      </w:r>
      <w:bookmarkEnd w:id="7"/>
      <w:r w:rsidRPr="00823921">
        <w:rPr>
          <w:rFonts w:ascii="Aptos" w:hAnsi="Aptos" w:cstheme="minorHAnsi"/>
          <w:sz w:val="22"/>
          <w:szCs w:val="22"/>
        </w:rPr>
        <w:t>which are sufficient to comply with</w:t>
      </w:r>
      <w:r w:rsidR="00006B74" w:rsidRPr="00823921">
        <w:rPr>
          <w:rFonts w:ascii="Aptos" w:hAnsi="Aptos" w:cstheme="minorHAnsi"/>
          <w:sz w:val="22"/>
          <w:szCs w:val="22"/>
        </w:rPr>
        <w:t xml:space="preserve"> the Security Requirements and where requested provide to Controller evidence of its compliance with such requirements. </w:t>
      </w:r>
    </w:p>
    <w:bookmarkEnd w:id="6"/>
    <w:p w14:paraId="1665503C" w14:textId="77777777" w:rsidR="00D212E1" w:rsidRPr="00823921" w:rsidRDefault="00D212E1" w:rsidP="00514536">
      <w:pPr>
        <w:pStyle w:val="Level4"/>
        <w:tabs>
          <w:tab w:val="clear" w:pos="360"/>
        </w:tabs>
        <w:ind w:left="1701" w:hanging="567"/>
        <w:rPr>
          <w:rFonts w:ascii="Aptos" w:hAnsi="Aptos" w:cstheme="minorHAnsi"/>
          <w:sz w:val="22"/>
          <w:szCs w:val="22"/>
        </w:rPr>
      </w:pPr>
      <w:r w:rsidRPr="00823921">
        <w:rPr>
          <w:rFonts w:ascii="Aptos" w:hAnsi="Aptos" w:cstheme="minorHAnsi"/>
          <w:sz w:val="22"/>
          <w:szCs w:val="22"/>
        </w:rPr>
        <w:t xml:space="preserve">hold the Personal Data in such a manner that it is capable of being distinguished from other data or information processed by the Processor; </w:t>
      </w:r>
    </w:p>
    <w:p w14:paraId="47C3CFBC" w14:textId="77777777" w:rsidR="00D212E1" w:rsidRPr="00823921" w:rsidRDefault="00D212E1" w:rsidP="00514536">
      <w:pPr>
        <w:pStyle w:val="Level4"/>
        <w:tabs>
          <w:tab w:val="clear" w:pos="360"/>
        </w:tabs>
        <w:ind w:left="1701" w:hanging="567"/>
        <w:rPr>
          <w:rFonts w:ascii="Aptos" w:hAnsi="Aptos"/>
          <w:sz w:val="22"/>
        </w:rPr>
      </w:pPr>
      <w:r w:rsidRPr="00823921">
        <w:rPr>
          <w:rFonts w:ascii="Aptos" w:hAnsi="Aptos" w:cstheme="minorHAnsi"/>
          <w:sz w:val="22"/>
          <w:szCs w:val="22"/>
        </w:rPr>
        <w:t xml:space="preserve">within thirty (30) calendar days of a request from Controller, allow its data </w:t>
      </w:r>
      <w:r w:rsidRPr="00823921">
        <w:rPr>
          <w:rFonts w:ascii="Aptos" w:hAnsi="Aptos"/>
          <w:sz w:val="22"/>
        </w:rPr>
        <w:t xml:space="preserve">processing facilities, procedures and documentation to be submitted for scrutiny, inspection or audit by Controller (and/ or its representatives, including its appointed auditors) in order to ascertain compliance with the terms of this Agreement, and provide reasonable information, assistance and co-operation to Controller, including access to relevant Personnel and/ or, on the request of Controller, provide Controller with written evidence of its compliance with the requirements of this Agreement; </w:t>
      </w:r>
    </w:p>
    <w:p w14:paraId="68AD37FD" w14:textId="7201E53D" w:rsidR="005D3241" w:rsidRPr="00823921" w:rsidRDefault="00D212E1" w:rsidP="00514536">
      <w:pPr>
        <w:pStyle w:val="Level4"/>
        <w:ind w:left="1701" w:hanging="567"/>
        <w:rPr>
          <w:rFonts w:ascii="Aptos" w:hAnsi="Aptos"/>
          <w:sz w:val="22"/>
        </w:rPr>
      </w:pPr>
      <w:r w:rsidRPr="00823921">
        <w:rPr>
          <w:rFonts w:ascii="Aptos" w:hAnsi="Aptos"/>
          <w:sz w:val="22"/>
        </w:rPr>
        <w:t>not disclose Personal Data to a third party (including a sub-contractor</w:t>
      </w:r>
      <w:r w:rsidR="003F6045" w:rsidRPr="00823921">
        <w:rPr>
          <w:rFonts w:ascii="Aptos" w:hAnsi="Aptos"/>
          <w:sz w:val="22"/>
        </w:rPr>
        <w:t xml:space="preserve"> or Sub-Processor </w:t>
      </w:r>
      <w:r w:rsidR="003F6045" w:rsidRPr="00823921">
        <w:rPr>
          <w:rFonts w:ascii="Aptos" w:hAnsi="Aptos"/>
          <w:sz w:val="22"/>
          <w:szCs w:val="22"/>
        </w:rPr>
        <w:t xml:space="preserve">unless the Processor satisfies the requirements set out in </w:t>
      </w:r>
      <w:r w:rsidR="00CE488F" w:rsidRPr="00823921">
        <w:rPr>
          <w:rFonts w:ascii="Aptos" w:hAnsi="Aptos"/>
          <w:sz w:val="22"/>
          <w:szCs w:val="22"/>
        </w:rPr>
        <w:t>Section</w:t>
      </w:r>
      <w:r w:rsidR="00514536" w:rsidRPr="00823921">
        <w:rPr>
          <w:rFonts w:ascii="Aptos" w:hAnsi="Aptos"/>
          <w:sz w:val="22"/>
          <w:szCs w:val="22"/>
        </w:rPr>
        <w:t xml:space="preserve"> 2.4 below</w:t>
      </w:r>
      <w:r w:rsidRPr="00823921">
        <w:rPr>
          <w:rFonts w:ascii="Aptos" w:hAnsi="Aptos"/>
          <w:sz w:val="22"/>
        </w:rPr>
        <w:t>) in any c</w:t>
      </w:r>
      <w:r w:rsidR="005024E1" w:rsidRPr="00823921">
        <w:rPr>
          <w:rFonts w:ascii="Aptos" w:hAnsi="Aptos"/>
          <w:sz w:val="22"/>
        </w:rPr>
        <w:t xml:space="preserve">ircumstances without </w:t>
      </w:r>
      <w:r w:rsidR="005024E1" w:rsidRPr="00823921">
        <w:rPr>
          <w:rFonts w:ascii="Aptos" w:hAnsi="Aptos" w:cs="Calibri"/>
          <w:sz w:val="22"/>
          <w:szCs w:val="22"/>
        </w:rPr>
        <w:t>Controller</w:t>
      </w:r>
      <w:r w:rsidRPr="00823921">
        <w:rPr>
          <w:rFonts w:ascii="Aptos" w:hAnsi="Aptos" w:cs="Calibri"/>
          <w:sz w:val="22"/>
          <w:szCs w:val="22"/>
        </w:rPr>
        <w:t>'s</w:t>
      </w:r>
      <w:r w:rsidRPr="00823921">
        <w:rPr>
          <w:rFonts w:ascii="Aptos" w:hAnsi="Aptos"/>
          <w:sz w:val="22"/>
        </w:rPr>
        <w:t xml:space="preserve"> prior written consent</w:t>
      </w:r>
      <w:r w:rsidR="00CA4888" w:rsidRPr="00823921">
        <w:rPr>
          <w:rFonts w:ascii="Aptos" w:hAnsi="Aptos" w:cs="Calibri"/>
          <w:sz w:val="22"/>
          <w:szCs w:val="22"/>
        </w:rPr>
        <w:t xml:space="preserve"> or unless under contract for the fulfilment of this Agreement</w:t>
      </w:r>
      <w:r w:rsidRPr="00823921">
        <w:rPr>
          <w:rFonts w:ascii="Aptos" w:hAnsi="Aptos"/>
          <w:sz w:val="22"/>
        </w:rPr>
        <w:t>, save in relation to Third Party Requests where the Processor is prohibited by law or regulation from notifying Controller, in which case it shall use reasonable endeavours to advise Controller in advance of such disclosure and in any event as soon as practicable thereafter;</w:t>
      </w:r>
    </w:p>
    <w:p w14:paraId="6887CFBB" w14:textId="03BF9B15" w:rsidR="00D212E1" w:rsidRPr="00823921" w:rsidRDefault="00D212E1" w:rsidP="00514536">
      <w:pPr>
        <w:pStyle w:val="Level4"/>
        <w:tabs>
          <w:tab w:val="clear" w:pos="360"/>
        </w:tabs>
        <w:ind w:left="1701" w:hanging="567"/>
        <w:rPr>
          <w:rFonts w:ascii="Aptos" w:hAnsi="Aptos"/>
          <w:sz w:val="22"/>
        </w:rPr>
      </w:pPr>
      <w:r w:rsidRPr="00823921">
        <w:rPr>
          <w:rFonts w:ascii="Aptos" w:hAnsi="Aptos"/>
          <w:sz w:val="22"/>
        </w:rPr>
        <w:t>promptly comply with any request from Controller to amend, transfer or delete any Personal Data;</w:t>
      </w:r>
    </w:p>
    <w:p w14:paraId="3D39291A" w14:textId="77777777" w:rsidR="00D212E1" w:rsidRPr="00823921" w:rsidRDefault="00D212E1" w:rsidP="00514536">
      <w:pPr>
        <w:pStyle w:val="Level4"/>
        <w:tabs>
          <w:tab w:val="clear" w:pos="360"/>
        </w:tabs>
        <w:ind w:left="1701" w:hanging="567"/>
        <w:rPr>
          <w:rFonts w:ascii="Aptos" w:hAnsi="Aptos" w:cstheme="minorHAnsi"/>
          <w:sz w:val="22"/>
          <w:szCs w:val="22"/>
        </w:rPr>
      </w:pPr>
      <w:r w:rsidRPr="00823921">
        <w:rPr>
          <w:rFonts w:ascii="Aptos" w:hAnsi="Aptos" w:cstheme="minorHAnsi"/>
          <w:sz w:val="22"/>
          <w:szCs w:val="22"/>
        </w:rPr>
        <w:t xml:space="preserve">notify Controller promptly (and in any event within forty-eight (48) hours) following its receipt of any Data Subject Request or Regulator Correspondence and shall: </w:t>
      </w:r>
    </w:p>
    <w:p w14:paraId="54EAA110" w14:textId="77777777" w:rsidR="00D212E1" w:rsidRPr="00823921" w:rsidRDefault="00D212E1" w:rsidP="00514536">
      <w:pPr>
        <w:pStyle w:val="Level5"/>
        <w:ind w:left="2977" w:hanging="425"/>
        <w:rPr>
          <w:rFonts w:ascii="Aptos" w:hAnsi="Aptos" w:cstheme="minorHAnsi"/>
          <w:sz w:val="22"/>
          <w:szCs w:val="22"/>
        </w:rPr>
      </w:pPr>
      <w:r w:rsidRPr="00823921">
        <w:rPr>
          <w:rFonts w:ascii="Aptos" w:hAnsi="Aptos" w:cstheme="minorHAnsi"/>
          <w:sz w:val="22"/>
          <w:szCs w:val="22"/>
        </w:rPr>
        <w:t>not disclose any Personal Data in response to any Data Subject Request or Regulator Correspondence without first consulting with and obtaining Controller's prior written consent; and</w:t>
      </w:r>
    </w:p>
    <w:p w14:paraId="4831BBC1" w14:textId="77777777" w:rsidR="00D212E1" w:rsidRPr="00823921" w:rsidRDefault="00D212E1" w:rsidP="00514536">
      <w:pPr>
        <w:pStyle w:val="Level5"/>
        <w:ind w:left="2977" w:hanging="425"/>
        <w:rPr>
          <w:rFonts w:ascii="Aptos" w:hAnsi="Aptos" w:cstheme="minorHAnsi"/>
          <w:sz w:val="22"/>
          <w:szCs w:val="22"/>
        </w:rPr>
      </w:pPr>
      <w:r w:rsidRPr="00823921">
        <w:rPr>
          <w:rFonts w:ascii="Aptos" w:hAnsi="Aptos" w:cstheme="minorHAnsi"/>
          <w:sz w:val="22"/>
          <w:szCs w:val="22"/>
        </w:rPr>
        <w:t xml:space="preserve">provide Controller with all reasonable co-operation and assistance required by Controller in relation to any such Data Subject Request or Regulator Correspondence; </w:t>
      </w:r>
    </w:p>
    <w:p w14:paraId="36FCA5E5" w14:textId="71998571" w:rsidR="00D212E1" w:rsidRPr="00823921" w:rsidRDefault="0024775F" w:rsidP="00514536">
      <w:pPr>
        <w:pStyle w:val="Level4"/>
        <w:ind w:left="1701" w:hanging="567"/>
        <w:rPr>
          <w:rFonts w:ascii="Aptos" w:hAnsi="Aptos"/>
          <w:sz w:val="22"/>
        </w:rPr>
      </w:pPr>
      <w:bookmarkStart w:id="8" w:name="_Ref474745664"/>
      <w:r w:rsidRPr="00823921">
        <w:rPr>
          <w:rFonts w:ascii="Aptos" w:hAnsi="Aptos"/>
          <w:sz w:val="22"/>
        </w:rPr>
        <w:t xml:space="preserve">in the event </w:t>
      </w:r>
      <w:r w:rsidR="005F7E97" w:rsidRPr="00823921">
        <w:rPr>
          <w:rFonts w:ascii="Aptos" w:hAnsi="Aptos"/>
          <w:sz w:val="22"/>
        </w:rPr>
        <w:t xml:space="preserve">upon becoming aware of any actual or suspected, threatened or ‘near </w:t>
      </w:r>
      <w:proofErr w:type="spellStart"/>
      <w:r w:rsidR="005F7E97" w:rsidRPr="00823921">
        <w:rPr>
          <w:rFonts w:ascii="Aptos" w:hAnsi="Aptos"/>
          <w:sz w:val="22"/>
        </w:rPr>
        <w:t>miss’</w:t>
      </w:r>
      <w:proofErr w:type="spellEnd"/>
      <w:r w:rsidR="005F7E97" w:rsidRPr="00823921">
        <w:rPr>
          <w:rFonts w:ascii="Aptos" w:hAnsi="Aptos"/>
          <w:sz w:val="22"/>
        </w:rPr>
        <w:t xml:space="preserve"> </w:t>
      </w:r>
      <w:r w:rsidRPr="00823921">
        <w:rPr>
          <w:rFonts w:ascii="Aptos" w:hAnsi="Aptos"/>
          <w:sz w:val="22"/>
        </w:rPr>
        <w:t>of any Personal Data Breach by the Processor, the Processor shall</w:t>
      </w:r>
      <w:r w:rsidRPr="00823921">
        <w:rPr>
          <w:rFonts w:ascii="Aptos" w:hAnsi="Aptos" w:cstheme="minorHAnsi"/>
          <w:sz w:val="22"/>
          <w:szCs w:val="22"/>
        </w:rPr>
        <w:t xml:space="preserve"> </w:t>
      </w:r>
      <w:r w:rsidRPr="00823921">
        <w:rPr>
          <w:rFonts w:ascii="Aptos" w:hAnsi="Aptos"/>
          <w:sz w:val="22"/>
        </w:rPr>
        <w:t>promptly and without undue delay</w:t>
      </w:r>
      <w:r w:rsidRPr="00823921">
        <w:rPr>
          <w:rFonts w:ascii="Aptos" w:hAnsi="Aptos" w:cstheme="minorHAnsi"/>
          <w:sz w:val="22"/>
          <w:szCs w:val="22"/>
        </w:rPr>
        <w:t xml:space="preserve"> </w:t>
      </w:r>
      <w:r w:rsidR="00197450" w:rsidRPr="00823921">
        <w:rPr>
          <w:rFonts w:ascii="Aptos" w:hAnsi="Aptos" w:cstheme="minorHAnsi"/>
          <w:sz w:val="22"/>
          <w:szCs w:val="22"/>
        </w:rPr>
        <w:t xml:space="preserve">and no later than </w:t>
      </w:r>
      <w:r w:rsidR="00150C5D" w:rsidRPr="00823921">
        <w:rPr>
          <w:rFonts w:ascii="Aptos" w:hAnsi="Aptos" w:cstheme="minorHAnsi"/>
          <w:sz w:val="22"/>
          <w:szCs w:val="22"/>
        </w:rPr>
        <w:t>twenty-four</w:t>
      </w:r>
      <w:r w:rsidR="00197450" w:rsidRPr="00823921">
        <w:rPr>
          <w:rFonts w:ascii="Aptos" w:hAnsi="Aptos" w:cstheme="minorHAnsi"/>
          <w:sz w:val="22"/>
          <w:szCs w:val="22"/>
        </w:rPr>
        <w:t xml:space="preserve"> </w:t>
      </w:r>
      <w:r w:rsidR="005024E1" w:rsidRPr="00823921">
        <w:rPr>
          <w:rFonts w:ascii="Aptos" w:hAnsi="Aptos" w:cstheme="minorHAnsi"/>
          <w:sz w:val="22"/>
          <w:szCs w:val="22"/>
        </w:rPr>
        <w:t>(</w:t>
      </w:r>
      <w:r w:rsidR="00150C5D" w:rsidRPr="00823921">
        <w:rPr>
          <w:rFonts w:ascii="Aptos" w:hAnsi="Aptos" w:cstheme="minorHAnsi"/>
          <w:sz w:val="22"/>
          <w:szCs w:val="22"/>
        </w:rPr>
        <w:t>24</w:t>
      </w:r>
      <w:r w:rsidR="005024E1" w:rsidRPr="00823921">
        <w:rPr>
          <w:rFonts w:ascii="Aptos" w:hAnsi="Aptos" w:cstheme="minorHAnsi"/>
          <w:sz w:val="22"/>
          <w:szCs w:val="22"/>
        </w:rPr>
        <w:t xml:space="preserve">) </w:t>
      </w:r>
      <w:r w:rsidR="00197450" w:rsidRPr="00823921">
        <w:rPr>
          <w:rFonts w:ascii="Aptos" w:hAnsi="Aptos" w:cstheme="minorHAnsi"/>
          <w:sz w:val="22"/>
          <w:szCs w:val="22"/>
        </w:rPr>
        <w:t>hours</w:t>
      </w:r>
      <w:r w:rsidR="00197450" w:rsidRPr="00823921">
        <w:rPr>
          <w:rFonts w:ascii="Aptos" w:hAnsi="Aptos"/>
          <w:sz w:val="22"/>
        </w:rPr>
        <w:t xml:space="preserve"> </w:t>
      </w:r>
      <w:r w:rsidRPr="00823921">
        <w:rPr>
          <w:rFonts w:ascii="Aptos" w:hAnsi="Aptos"/>
          <w:sz w:val="22"/>
        </w:rPr>
        <w:t xml:space="preserve">following discovery of such Personal Data Breach, send written notice of the incident via e-mail to </w:t>
      </w:r>
      <w:r w:rsidR="005F7E97" w:rsidRPr="00823921">
        <w:rPr>
          <w:rFonts w:ascii="Aptos" w:hAnsi="Aptos"/>
          <w:sz w:val="22"/>
        </w:rPr>
        <w:t xml:space="preserve">the Controller’s </w:t>
      </w:r>
      <w:r w:rsidR="005F7E97" w:rsidRPr="00823921">
        <w:rPr>
          <w:rFonts w:ascii="Aptos" w:hAnsi="Aptos" w:cstheme="minorHAnsi"/>
          <w:sz w:val="22"/>
          <w:szCs w:val="22"/>
        </w:rPr>
        <w:t xml:space="preserve">Data Protection Officer </w:t>
      </w:r>
      <w:r w:rsidR="00F44827" w:rsidRPr="00823921">
        <w:rPr>
          <w:rFonts w:ascii="Aptos" w:hAnsi="Aptos" w:cstheme="minorHAnsi"/>
          <w:sz w:val="22"/>
          <w:szCs w:val="22"/>
        </w:rPr>
        <w:t xml:space="preserve">clarifying in detail the actual or suspected, threatened or ‘near </w:t>
      </w:r>
      <w:proofErr w:type="spellStart"/>
      <w:r w:rsidR="00F44827" w:rsidRPr="00823921">
        <w:rPr>
          <w:rFonts w:ascii="Aptos" w:hAnsi="Aptos" w:cstheme="minorHAnsi"/>
          <w:sz w:val="22"/>
          <w:szCs w:val="22"/>
        </w:rPr>
        <w:t>miss’</w:t>
      </w:r>
      <w:proofErr w:type="spellEnd"/>
      <w:r w:rsidR="00F44827" w:rsidRPr="00823921">
        <w:rPr>
          <w:rFonts w:ascii="Aptos" w:hAnsi="Aptos" w:cstheme="minorHAnsi"/>
          <w:sz w:val="22"/>
          <w:szCs w:val="22"/>
        </w:rPr>
        <w:t xml:space="preserve"> of the </w:t>
      </w:r>
      <w:r w:rsidR="00D212E1" w:rsidRPr="00823921">
        <w:rPr>
          <w:rFonts w:ascii="Aptos" w:hAnsi="Aptos"/>
          <w:sz w:val="22"/>
        </w:rPr>
        <w:t xml:space="preserve">Personal Data Breach in relation to the Personal Data (and follow-up in writing) and shall: </w:t>
      </w:r>
    </w:p>
    <w:p w14:paraId="771ACFA9" w14:textId="59B5EE01" w:rsidR="00006B74" w:rsidRPr="00823921" w:rsidRDefault="00006B74" w:rsidP="00514536">
      <w:pPr>
        <w:pStyle w:val="Level5"/>
        <w:ind w:left="3261" w:hanging="709"/>
        <w:rPr>
          <w:rFonts w:ascii="Aptos" w:hAnsi="Aptos" w:cstheme="minorHAnsi"/>
          <w:sz w:val="22"/>
          <w:szCs w:val="22"/>
        </w:rPr>
      </w:pPr>
      <w:r w:rsidRPr="00823921">
        <w:rPr>
          <w:rFonts w:ascii="Aptos" w:hAnsi="Aptos" w:cstheme="minorHAnsi"/>
          <w:sz w:val="22"/>
          <w:szCs w:val="22"/>
        </w:rPr>
        <w:t>seek to recover the compromised Personal Data as soon as practicable and</w:t>
      </w:r>
      <w:r w:rsidRPr="00823921">
        <w:rPr>
          <w:rFonts w:ascii="Aptos" w:hAnsi="Aptos"/>
        </w:rPr>
        <w:t xml:space="preserve"> </w:t>
      </w:r>
      <w:r w:rsidR="00D212E1" w:rsidRPr="00823921">
        <w:rPr>
          <w:rFonts w:ascii="Aptos" w:hAnsi="Aptos" w:cstheme="minorHAnsi"/>
          <w:sz w:val="22"/>
          <w:szCs w:val="22"/>
        </w:rPr>
        <w:t>implement any actions or remedial measures necessary to restore the security of compromised Personal Data;</w:t>
      </w:r>
      <w:bookmarkEnd w:id="8"/>
      <w:r w:rsidR="00D212E1" w:rsidRPr="00823921">
        <w:rPr>
          <w:rFonts w:ascii="Aptos" w:hAnsi="Aptos" w:cstheme="minorHAnsi"/>
          <w:sz w:val="22"/>
          <w:szCs w:val="22"/>
        </w:rPr>
        <w:t xml:space="preserve"> and</w:t>
      </w:r>
      <w:r w:rsidR="00764569" w:rsidRPr="00823921">
        <w:rPr>
          <w:rFonts w:ascii="Aptos" w:hAnsi="Aptos" w:cstheme="minorHAnsi"/>
          <w:sz w:val="22"/>
          <w:szCs w:val="22"/>
        </w:rPr>
        <w:t xml:space="preserve"> </w:t>
      </w:r>
      <w:r w:rsidRPr="00823921">
        <w:rPr>
          <w:rFonts w:ascii="Aptos" w:hAnsi="Aptos" w:cstheme="minorHAnsi"/>
          <w:sz w:val="22"/>
          <w:szCs w:val="22"/>
        </w:rPr>
        <w:t xml:space="preserve">promptly provide the Controller with a report containing details about the nature of the </w:t>
      </w:r>
      <w:r w:rsidR="001E4B61" w:rsidRPr="00823921">
        <w:rPr>
          <w:rFonts w:ascii="Aptos" w:hAnsi="Aptos" w:cstheme="minorHAnsi"/>
          <w:sz w:val="22"/>
          <w:szCs w:val="22"/>
        </w:rPr>
        <w:lastRenderedPageBreak/>
        <w:t>Personal Data Breach</w:t>
      </w:r>
      <w:r w:rsidRPr="00823921">
        <w:rPr>
          <w:rFonts w:ascii="Aptos" w:hAnsi="Aptos" w:cstheme="minorHAnsi"/>
          <w:sz w:val="22"/>
          <w:szCs w:val="22"/>
        </w:rPr>
        <w:t xml:space="preserve"> and provide the Controller with further information as details become available;</w:t>
      </w:r>
      <w:r w:rsidR="001E4B61" w:rsidRPr="00823921">
        <w:rPr>
          <w:rFonts w:ascii="Aptos" w:hAnsi="Aptos" w:cstheme="minorHAnsi"/>
          <w:sz w:val="22"/>
          <w:szCs w:val="22"/>
        </w:rPr>
        <w:t xml:space="preserve"> and</w:t>
      </w:r>
      <w:r w:rsidRPr="00823921">
        <w:rPr>
          <w:rFonts w:ascii="Aptos" w:hAnsi="Aptos" w:cstheme="minorHAnsi"/>
          <w:sz w:val="22"/>
          <w:szCs w:val="22"/>
        </w:rPr>
        <w:t xml:space="preserve"> </w:t>
      </w:r>
    </w:p>
    <w:p w14:paraId="3E77A3E4" w14:textId="572A7866" w:rsidR="00006B74" w:rsidRPr="00823921" w:rsidRDefault="00006B74" w:rsidP="00514536">
      <w:pPr>
        <w:pStyle w:val="Level5"/>
        <w:ind w:left="3261" w:hanging="709"/>
        <w:rPr>
          <w:rFonts w:ascii="Aptos" w:hAnsi="Aptos" w:cstheme="minorHAnsi"/>
          <w:sz w:val="22"/>
          <w:szCs w:val="22"/>
        </w:rPr>
      </w:pPr>
      <w:r w:rsidRPr="00823921">
        <w:rPr>
          <w:rFonts w:ascii="Aptos" w:hAnsi="Aptos" w:cstheme="minorHAnsi"/>
          <w:sz w:val="22"/>
          <w:szCs w:val="22"/>
        </w:rPr>
        <w:t>investigate the incident and its cause; and</w:t>
      </w:r>
    </w:p>
    <w:p w14:paraId="7E6B2A6D" w14:textId="7B45C3DB" w:rsidR="005F7E97" w:rsidRPr="00823921" w:rsidRDefault="00D212E1" w:rsidP="00514536">
      <w:pPr>
        <w:pStyle w:val="Level5"/>
        <w:ind w:left="3261" w:hanging="709"/>
        <w:rPr>
          <w:rFonts w:ascii="Aptos" w:hAnsi="Aptos" w:cstheme="minorHAnsi"/>
          <w:sz w:val="22"/>
          <w:szCs w:val="22"/>
        </w:rPr>
      </w:pPr>
      <w:r w:rsidRPr="00823921">
        <w:rPr>
          <w:rFonts w:ascii="Aptos" w:hAnsi="Aptos" w:cstheme="minorHAnsi"/>
          <w:sz w:val="22"/>
          <w:szCs w:val="22"/>
        </w:rPr>
        <w:t>assist Controller to make any notifications to the Regulator and affected Data Subjects;</w:t>
      </w:r>
      <w:r w:rsidR="005F7E97" w:rsidRPr="00823921">
        <w:rPr>
          <w:rFonts w:ascii="Aptos" w:hAnsi="Aptos" w:cstheme="minorHAnsi"/>
          <w:sz w:val="22"/>
          <w:szCs w:val="22"/>
        </w:rPr>
        <w:t xml:space="preserve"> and</w:t>
      </w:r>
    </w:p>
    <w:p w14:paraId="54AC6B9C" w14:textId="5F2BAD87" w:rsidR="00D212E1" w:rsidRPr="00823921" w:rsidRDefault="005F7E97" w:rsidP="00514536">
      <w:pPr>
        <w:pStyle w:val="Level5"/>
        <w:ind w:left="3261" w:hanging="709"/>
        <w:rPr>
          <w:rFonts w:ascii="Aptos" w:hAnsi="Aptos" w:cstheme="minorHAnsi"/>
          <w:sz w:val="22"/>
          <w:szCs w:val="22"/>
        </w:rPr>
      </w:pPr>
      <w:r w:rsidRPr="00823921">
        <w:rPr>
          <w:rFonts w:ascii="Aptos" w:hAnsi="Aptos" w:cstheme="minorHAnsi"/>
          <w:sz w:val="22"/>
          <w:szCs w:val="22"/>
        </w:rPr>
        <w:t>not make any statements or notifications about the Personal Data Breach, as it relates to the Processing for the purpose of the Permitted Purpose, to any individual affected by the incident, the public or any third party without the Controller’s prior written approval</w:t>
      </w:r>
      <w:r w:rsidR="00006B74" w:rsidRPr="00823921">
        <w:rPr>
          <w:rFonts w:ascii="Aptos" w:hAnsi="Aptos" w:cstheme="minorHAnsi"/>
          <w:sz w:val="22"/>
          <w:szCs w:val="22"/>
        </w:rPr>
        <w:t>;</w:t>
      </w:r>
    </w:p>
    <w:p w14:paraId="75A91CBB" w14:textId="77777777" w:rsidR="00D212E1" w:rsidRPr="00823921" w:rsidRDefault="00D212E1" w:rsidP="00514536">
      <w:pPr>
        <w:pStyle w:val="Level4"/>
        <w:tabs>
          <w:tab w:val="clear" w:pos="360"/>
        </w:tabs>
        <w:ind w:left="1701" w:hanging="567"/>
        <w:rPr>
          <w:rFonts w:ascii="Aptos" w:hAnsi="Aptos" w:cstheme="minorHAnsi"/>
          <w:sz w:val="22"/>
          <w:szCs w:val="22"/>
        </w:rPr>
      </w:pPr>
      <w:r w:rsidRPr="00823921">
        <w:rPr>
          <w:rFonts w:ascii="Aptos" w:hAnsi="Aptos" w:cstheme="minorHAnsi"/>
          <w:sz w:val="22"/>
          <w:szCs w:val="22"/>
        </w:rPr>
        <w:t xml:space="preserve">comply with the obligations imposed upon a Processor under the Data Protection Laws; </w:t>
      </w:r>
    </w:p>
    <w:p w14:paraId="73C022B3" w14:textId="77777777" w:rsidR="00D212E1" w:rsidRPr="00823921" w:rsidRDefault="00D212E1" w:rsidP="00514536">
      <w:pPr>
        <w:pStyle w:val="Level4"/>
        <w:tabs>
          <w:tab w:val="clear" w:pos="360"/>
        </w:tabs>
        <w:ind w:left="1701" w:hanging="567"/>
        <w:rPr>
          <w:rFonts w:ascii="Aptos" w:hAnsi="Aptos" w:cstheme="minorHAnsi"/>
          <w:sz w:val="22"/>
          <w:szCs w:val="22"/>
        </w:rPr>
      </w:pPr>
      <w:r w:rsidRPr="00823921">
        <w:rPr>
          <w:rFonts w:ascii="Aptos" w:hAnsi="Aptos" w:cstheme="minorHAnsi"/>
          <w:sz w:val="22"/>
          <w:szCs w:val="22"/>
        </w:rPr>
        <w:t>use all reasonable endeavours, in accordance with Good Industry Practice, to assist Controller to comply with the obligations imposed on Controller by the Data Protection Laws, including:</w:t>
      </w:r>
    </w:p>
    <w:p w14:paraId="2D00151B" w14:textId="77777777" w:rsidR="00D212E1" w:rsidRPr="00823921" w:rsidRDefault="00D212E1" w:rsidP="00514536">
      <w:pPr>
        <w:pStyle w:val="Level5"/>
        <w:ind w:left="3402" w:hanging="709"/>
        <w:rPr>
          <w:rFonts w:ascii="Aptos" w:hAnsi="Aptos" w:cstheme="minorHAnsi"/>
          <w:sz w:val="22"/>
          <w:szCs w:val="22"/>
        </w:rPr>
      </w:pPr>
      <w:r w:rsidRPr="00823921">
        <w:rPr>
          <w:rFonts w:ascii="Aptos" w:hAnsi="Aptos" w:cstheme="minorHAnsi"/>
          <w:sz w:val="22"/>
          <w:szCs w:val="22"/>
        </w:rPr>
        <w:t>compliance with the Security Requirements;</w:t>
      </w:r>
    </w:p>
    <w:p w14:paraId="77366BD2" w14:textId="77777777" w:rsidR="00D212E1" w:rsidRPr="00823921" w:rsidRDefault="00D212E1" w:rsidP="00514536">
      <w:pPr>
        <w:pStyle w:val="Level5"/>
        <w:ind w:left="3402" w:hanging="709"/>
        <w:rPr>
          <w:rFonts w:ascii="Aptos" w:hAnsi="Aptos" w:cstheme="minorHAnsi"/>
          <w:sz w:val="22"/>
          <w:szCs w:val="22"/>
        </w:rPr>
      </w:pPr>
      <w:r w:rsidRPr="00823921">
        <w:rPr>
          <w:rFonts w:ascii="Aptos" w:hAnsi="Aptos" w:cstheme="minorHAnsi"/>
          <w:sz w:val="22"/>
          <w:szCs w:val="22"/>
        </w:rPr>
        <w:t xml:space="preserve">obligations relating to notifications required by the Data Protection Laws to the Regulator; </w:t>
      </w:r>
    </w:p>
    <w:p w14:paraId="7DD34E46" w14:textId="3EEF93A8" w:rsidR="00D212E1" w:rsidRPr="00823921" w:rsidRDefault="00C952BE" w:rsidP="00514536">
      <w:pPr>
        <w:pStyle w:val="Level5"/>
        <w:ind w:left="3402" w:hanging="709"/>
        <w:rPr>
          <w:rFonts w:ascii="Aptos" w:hAnsi="Aptos" w:cstheme="minorHAnsi"/>
          <w:sz w:val="22"/>
          <w:szCs w:val="22"/>
        </w:rPr>
      </w:pPr>
      <w:r w:rsidRPr="00823921">
        <w:rPr>
          <w:rFonts w:ascii="Aptos" w:hAnsi="Aptos" w:cstheme="minorHAnsi"/>
          <w:sz w:val="22"/>
          <w:szCs w:val="22"/>
        </w:rPr>
        <w:t xml:space="preserve">where required by the Controller, </w:t>
      </w:r>
      <w:r w:rsidR="00D212E1" w:rsidRPr="00823921">
        <w:rPr>
          <w:rFonts w:ascii="Aptos" w:hAnsi="Aptos" w:cstheme="minorHAnsi"/>
          <w:sz w:val="22"/>
          <w:szCs w:val="22"/>
        </w:rPr>
        <w:t>undertaking any Data Protection Impact Assessments (and, where required by the Data Protection Laws, consulting with the Regulator in respect of any such Data Protection Impact Assessments); and</w:t>
      </w:r>
    </w:p>
    <w:p w14:paraId="2E6EBE5B" w14:textId="183524C4" w:rsidR="00D212E1" w:rsidRPr="00823921" w:rsidRDefault="00D212E1" w:rsidP="00514536">
      <w:pPr>
        <w:pStyle w:val="Level5"/>
        <w:ind w:left="3402" w:hanging="709"/>
        <w:rPr>
          <w:rFonts w:ascii="Aptos" w:hAnsi="Aptos" w:cstheme="minorHAnsi"/>
          <w:sz w:val="22"/>
          <w:szCs w:val="22"/>
        </w:rPr>
      </w:pPr>
      <w:r w:rsidRPr="00823921">
        <w:rPr>
          <w:rFonts w:ascii="Aptos" w:hAnsi="Aptos" w:cstheme="minorHAnsi"/>
          <w:sz w:val="22"/>
          <w:szCs w:val="22"/>
        </w:rPr>
        <w:t xml:space="preserve">without undue delay and where feasible not later </w:t>
      </w:r>
      <w:r w:rsidR="00F44827" w:rsidRPr="00823921">
        <w:rPr>
          <w:rFonts w:ascii="Aptos" w:hAnsi="Aptos" w:cstheme="minorHAnsi"/>
          <w:sz w:val="22"/>
          <w:szCs w:val="22"/>
        </w:rPr>
        <w:t xml:space="preserve">than seventy-two (72) </w:t>
      </w:r>
      <w:r w:rsidRPr="00823921">
        <w:rPr>
          <w:rFonts w:ascii="Aptos" w:hAnsi="Aptos" w:cstheme="minorHAnsi"/>
          <w:sz w:val="22"/>
          <w:szCs w:val="22"/>
        </w:rPr>
        <w:t>hours after having become aware of it notify Personal Data Breaches to the Regulator unless the Personal Data Breach is unlikely to result in a risk to the rights and freedoms of natural persons;</w:t>
      </w:r>
    </w:p>
    <w:p w14:paraId="69896453" w14:textId="77777777" w:rsidR="00D212E1" w:rsidRPr="00823921" w:rsidRDefault="00D212E1" w:rsidP="00BA63A9">
      <w:pPr>
        <w:pStyle w:val="Level4"/>
        <w:tabs>
          <w:tab w:val="clear" w:pos="360"/>
          <w:tab w:val="num" w:pos="2410"/>
        </w:tabs>
        <w:ind w:left="1701" w:hanging="568"/>
        <w:rPr>
          <w:rFonts w:ascii="Aptos" w:hAnsi="Aptos" w:cstheme="minorHAnsi"/>
          <w:sz w:val="22"/>
          <w:szCs w:val="22"/>
        </w:rPr>
      </w:pPr>
      <w:r w:rsidRPr="00823921">
        <w:rPr>
          <w:rFonts w:ascii="Aptos" w:hAnsi="Aptos" w:cstheme="minorHAnsi"/>
          <w:sz w:val="22"/>
          <w:szCs w:val="22"/>
        </w:rPr>
        <w:t xml:space="preserve">Upon the earlier of: </w:t>
      </w:r>
    </w:p>
    <w:p w14:paraId="56DAB7FE" w14:textId="003F6035" w:rsidR="00D212E1" w:rsidRPr="00823921" w:rsidRDefault="00D212E1" w:rsidP="00CE488F">
      <w:pPr>
        <w:pStyle w:val="Level5"/>
        <w:ind w:left="3402" w:hanging="567"/>
        <w:rPr>
          <w:rFonts w:ascii="Aptos" w:hAnsi="Aptos" w:cstheme="minorHAnsi"/>
          <w:sz w:val="22"/>
          <w:szCs w:val="22"/>
        </w:rPr>
      </w:pPr>
      <w:r w:rsidRPr="00823921">
        <w:rPr>
          <w:rFonts w:ascii="Aptos" w:hAnsi="Aptos" w:cstheme="minorHAnsi"/>
          <w:sz w:val="22"/>
          <w:szCs w:val="22"/>
        </w:rPr>
        <w:t xml:space="preserve">the end of the Term (as defined in </w:t>
      </w:r>
      <w:r w:rsidR="00CE488F" w:rsidRPr="00823921">
        <w:rPr>
          <w:rFonts w:ascii="Aptos" w:hAnsi="Aptos" w:cstheme="minorHAnsi"/>
          <w:sz w:val="22"/>
          <w:szCs w:val="22"/>
        </w:rPr>
        <w:t>Section</w:t>
      </w:r>
      <w:r w:rsidR="00E94E2F" w:rsidRPr="00823921">
        <w:rPr>
          <w:rFonts w:ascii="Aptos" w:hAnsi="Aptos" w:cstheme="minorHAnsi"/>
          <w:sz w:val="22"/>
          <w:szCs w:val="22"/>
        </w:rPr>
        <w:t xml:space="preserve"> </w:t>
      </w:r>
      <w:r w:rsidR="005F7E97" w:rsidRPr="00823921">
        <w:rPr>
          <w:rFonts w:ascii="Aptos" w:hAnsi="Aptos" w:cstheme="minorHAnsi"/>
          <w:sz w:val="22"/>
          <w:szCs w:val="22"/>
        </w:rPr>
        <w:t>5</w:t>
      </w:r>
      <w:r w:rsidRPr="00823921">
        <w:rPr>
          <w:rFonts w:ascii="Aptos" w:hAnsi="Aptos" w:cstheme="minorHAnsi"/>
          <w:sz w:val="22"/>
          <w:szCs w:val="22"/>
        </w:rPr>
        <w:t xml:space="preserve"> below); and</w:t>
      </w:r>
    </w:p>
    <w:p w14:paraId="1FD15E12" w14:textId="16548527" w:rsidR="00D212E1" w:rsidRPr="00823921" w:rsidRDefault="00D212E1" w:rsidP="00CE488F">
      <w:pPr>
        <w:pStyle w:val="Level5"/>
        <w:ind w:left="3402" w:hanging="567"/>
        <w:rPr>
          <w:rFonts w:ascii="Aptos" w:hAnsi="Aptos" w:cstheme="minorHAnsi"/>
          <w:sz w:val="22"/>
          <w:szCs w:val="22"/>
        </w:rPr>
      </w:pPr>
      <w:r w:rsidRPr="00823921">
        <w:rPr>
          <w:rFonts w:ascii="Aptos" w:hAnsi="Aptos" w:cstheme="minorHAnsi"/>
          <w:sz w:val="22"/>
          <w:szCs w:val="22"/>
        </w:rPr>
        <w:t>the date on which Personal Data is no longer relevant to, or necessary for, the Permitted Purpose</w:t>
      </w:r>
      <w:r w:rsidR="00BA63A9" w:rsidRPr="00823921">
        <w:rPr>
          <w:rFonts w:ascii="Aptos" w:hAnsi="Aptos" w:cstheme="minorHAnsi"/>
          <w:sz w:val="22"/>
          <w:szCs w:val="22"/>
        </w:rPr>
        <w:t>,</w:t>
      </w:r>
    </w:p>
    <w:p w14:paraId="3E12A75D" w14:textId="085B4C0B" w:rsidR="00D212E1" w:rsidRPr="00823921" w:rsidRDefault="00D212E1" w:rsidP="00BA63A9">
      <w:pPr>
        <w:pStyle w:val="Body4"/>
        <w:ind w:left="1701"/>
        <w:rPr>
          <w:rFonts w:ascii="Aptos" w:hAnsi="Aptos" w:cstheme="minorHAnsi"/>
          <w:sz w:val="22"/>
          <w:szCs w:val="22"/>
        </w:rPr>
      </w:pPr>
      <w:r w:rsidRPr="00823921">
        <w:rPr>
          <w:rFonts w:ascii="Aptos" w:hAnsi="Aptos" w:cstheme="minorHAnsi"/>
          <w:sz w:val="22"/>
          <w:szCs w:val="22"/>
        </w:rPr>
        <w:t xml:space="preserve">the Processor shall cease Processing all Personal Data and return and/ or permanently and securely destroy so that it is no longer retrievable (as </w:t>
      </w:r>
      <w:r w:rsidR="005F7E97" w:rsidRPr="00823921">
        <w:rPr>
          <w:rFonts w:ascii="Aptos" w:hAnsi="Aptos" w:cstheme="minorHAnsi"/>
          <w:sz w:val="22"/>
          <w:szCs w:val="22"/>
        </w:rPr>
        <w:t>stated at the beginning of this Agreement</w:t>
      </w:r>
      <w:r w:rsidRPr="00823921">
        <w:rPr>
          <w:rFonts w:ascii="Aptos" w:hAnsi="Aptos" w:cstheme="minorHAnsi"/>
          <w:sz w:val="22"/>
          <w:szCs w:val="22"/>
        </w:rPr>
        <w:t xml:space="preserve">) all Personal Data and all copies in its possession or control and, where requested by Controller, certify that such destruction has taken place except to the extent required by </w:t>
      </w:r>
      <w:r w:rsidR="00A6241E" w:rsidRPr="00823921">
        <w:rPr>
          <w:rFonts w:ascii="Aptos" w:hAnsi="Aptos" w:cstheme="minorHAnsi"/>
          <w:sz w:val="22"/>
          <w:szCs w:val="22"/>
        </w:rPr>
        <w:t>Data Protection Laws</w:t>
      </w:r>
      <w:r w:rsidRPr="00823921">
        <w:rPr>
          <w:rFonts w:ascii="Aptos" w:hAnsi="Aptos" w:cstheme="minorHAnsi"/>
          <w:sz w:val="22"/>
          <w:szCs w:val="22"/>
        </w:rPr>
        <w:t xml:space="preserve"> to retain the Personal Data; </w:t>
      </w:r>
    </w:p>
    <w:p w14:paraId="6CAB77EB" w14:textId="08D0FB23" w:rsidR="00D212E1" w:rsidRPr="00823921" w:rsidRDefault="00D212E1" w:rsidP="00BA63A9">
      <w:pPr>
        <w:pStyle w:val="Level4"/>
        <w:tabs>
          <w:tab w:val="clear" w:pos="360"/>
        </w:tabs>
        <w:ind w:left="1701" w:hanging="567"/>
        <w:rPr>
          <w:rFonts w:ascii="Aptos" w:hAnsi="Aptos" w:cstheme="minorHAnsi"/>
          <w:sz w:val="22"/>
          <w:szCs w:val="22"/>
        </w:rPr>
      </w:pPr>
      <w:r w:rsidRPr="00823921">
        <w:rPr>
          <w:rFonts w:ascii="Aptos" w:hAnsi="Aptos" w:cstheme="minorHAnsi"/>
          <w:sz w:val="22"/>
          <w:szCs w:val="22"/>
        </w:rPr>
        <w:t xml:space="preserve">not make (nor </w:t>
      </w:r>
      <w:proofErr w:type="spellStart"/>
      <w:r w:rsidRPr="00823921">
        <w:rPr>
          <w:rFonts w:ascii="Aptos" w:hAnsi="Aptos" w:cstheme="minorHAnsi"/>
          <w:sz w:val="22"/>
          <w:szCs w:val="22"/>
        </w:rPr>
        <w:t>instruct or</w:t>
      </w:r>
      <w:proofErr w:type="spellEnd"/>
      <w:r w:rsidRPr="00823921">
        <w:rPr>
          <w:rFonts w:ascii="Aptos" w:hAnsi="Aptos" w:cstheme="minorHAnsi"/>
          <w:sz w:val="22"/>
          <w:szCs w:val="22"/>
        </w:rPr>
        <w:t xml:space="preserve"> permit a third party to make) a transfer of any Personal Data to a Restricted Country except with the prior written consent of Controller and in accordance with any terms Controller may impose on such transfer as Controller deems necessary to satisfy the requirements to ensure that transfers of Personal Data outside of the </w:t>
      </w:r>
      <w:r w:rsidR="00BC4D29" w:rsidRPr="00823921">
        <w:rPr>
          <w:rFonts w:ascii="Aptos" w:hAnsi="Aptos" w:cstheme="minorHAnsi"/>
          <w:sz w:val="22"/>
          <w:szCs w:val="22"/>
        </w:rPr>
        <w:t>UK</w:t>
      </w:r>
      <w:r w:rsidR="00F31F4F" w:rsidRPr="00823921">
        <w:rPr>
          <w:rFonts w:ascii="Aptos" w:hAnsi="Aptos" w:cstheme="minorHAnsi"/>
          <w:sz w:val="22"/>
          <w:szCs w:val="22"/>
        </w:rPr>
        <w:t xml:space="preserve"> or EEA</w:t>
      </w:r>
      <w:r w:rsidR="00BC4D29" w:rsidRPr="00823921">
        <w:rPr>
          <w:rFonts w:ascii="Aptos" w:hAnsi="Aptos" w:cstheme="minorHAnsi"/>
          <w:sz w:val="22"/>
          <w:szCs w:val="22"/>
        </w:rPr>
        <w:t xml:space="preserve"> </w:t>
      </w:r>
      <w:r w:rsidRPr="00823921">
        <w:rPr>
          <w:rFonts w:ascii="Aptos" w:hAnsi="Aptos" w:cstheme="minorHAnsi"/>
          <w:sz w:val="22"/>
          <w:szCs w:val="22"/>
        </w:rPr>
        <w:t xml:space="preserve">have adequate protections in place as set out in the Data Protection Laws; </w:t>
      </w:r>
    </w:p>
    <w:p w14:paraId="6AA9D64C" w14:textId="3103C8B1" w:rsidR="000316BE" w:rsidRPr="00823921" w:rsidRDefault="00405463" w:rsidP="00BA63A9">
      <w:pPr>
        <w:pStyle w:val="Level4"/>
        <w:ind w:left="1701" w:hanging="567"/>
        <w:rPr>
          <w:rFonts w:ascii="Aptos" w:hAnsi="Aptos" w:cstheme="minorHAnsi"/>
          <w:sz w:val="22"/>
          <w:szCs w:val="22"/>
        </w:rPr>
      </w:pPr>
      <w:r w:rsidRPr="00823921">
        <w:rPr>
          <w:rFonts w:ascii="Aptos" w:hAnsi="Aptos" w:cstheme="minorHAnsi"/>
          <w:sz w:val="22"/>
          <w:szCs w:val="22"/>
        </w:rPr>
        <w:lastRenderedPageBreak/>
        <w:t xml:space="preserve">not make (nor </w:t>
      </w:r>
      <w:proofErr w:type="spellStart"/>
      <w:r w:rsidRPr="00823921">
        <w:rPr>
          <w:rFonts w:ascii="Aptos" w:hAnsi="Aptos" w:cstheme="minorHAnsi"/>
          <w:sz w:val="22"/>
          <w:szCs w:val="22"/>
        </w:rPr>
        <w:t>instruct or</w:t>
      </w:r>
      <w:proofErr w:type="spellEnd"/>
      <w:r w:rsidRPr="00823921">
        <w:rPr>
          <w:rFonts w:ascii="Aptos" w:hAnsi="Aptos" w:cstheme="minorHAnsi"/>
          <w:sz w:val="22"/>
          <w:szCs w:val="22"/>
        </w:rPr>
        <w:t xml:space="preserve"> permit a third party to make) a transfer of any Personal Data outside of the </w:t>
      </w:r>
      <w:r w:rsidR="00BC4D29" w:rsidRPr="00823921">
        <w:rPr>
          <w:rFonts w:ascii="Aptos" w:hAnsi="Aptos" w:cstheme="minorHAnsi"/>
          <w:sz w:val="22"/>
          <w:szCs w:val="22"/>
        </w:rPr>
        <w:t>UK</w:t>
      </w:r>
      <w:r w:rsidR="00F31F4F" w:rsidRPr="00823921">
        <w:rPr>
          <w:rFonts w:ascii="Aptos" w:hAnsi="Aptos" w:cstheme="minorHAnsi"/>
          <w:sz w:val="22"/>
          <w:szCs w:val="22"/>
        </w:rPr>
        <w:t xml:space="preserve"> or EEA</w:t>
      </w:r>
      <w:r w:rsidR="005024E1" w:rsidRPr="00823921">
        <w:rPr>
          <w:rFonts w:ascii="Aptos" w:hAnsi="Aptos" w:cstheme="minorHAnsi"/>
          <w:sz w:val="22"/>
          <w:szCs w:val="22"/>
        </w:rPr>
        <w:t xml:space="preserve">, </w:t>
      </w:r>
      <w:r w:rsidRPr="00823921">
        <w:rPr>
          <w:rFonts w:ascii="Aptos" w:hAnsi="Aptos" w:cstheme="minorHAnsi"/>
          <w:sz w:val="22"/>
          <w:szCs w:val="22"/>
        </w:rPr>
        <w:t>except with the prior written consent of Controller and in accordance with any terms Controller may impose on such transfer as Controller deems necessary to satisfy the requirements to ensure that transfers of Personal Data outside of the</w:t>
      </w:r>
      <w:r w:rsidR="00150C5D" w:rsidRPr="00823921">
        <w:rPr>
          <w:rFonts w:ascii="Aptos" w:hAnsi="Aptos" w:cstheme="minorHAnsi"/>
          <w:sz w:val="22"/>
          <w:szCs w:val="22"/>
        </w:rPr>
        <w:t xml:space="preserve"> UK</w:t>
      </w:r>
      <w:r w:rsidRPr="00823921">
        <w:rPr>
          <w:rFonts w:ascii="Aptos" w:hAnsi="Aptos" w:cstheme="minorHAnsi"/>
          <w:sz w:val="22"/>
          <w:szCs w:val="22"/>
        </w:rPr>
        <w:t xml:space="preserve"> </w:t>
      </w:r>
      <w:r w:rsidR="00F31F4F" w:rsidRPr="00823921">
        <w:rPr>
          <w:rFonts w:ascii="Aptos" w:hAnsi="Aptos" w:cstheme="minorHAnsi"/>
          <w:sz w:val="22"/>
          <w:szCs w:val="22"/>
        </w:rPr>
        <w:t xml:space="preserve">or EEA </w:t>
      </w:r>
      <w:r w:rsidRPr="00823921">
        <w:rPr>
          <w:rFonts w:ascii="Aptos" w:hAnsi="Aptos" w:cstheme="minorHAnsi"/>
          <w:sz w:val="22"/>
          <w:szCs w:val="22"/>
        </w:rPr>
        <w:t>have adequate protections in place as set out in the Data Protection Laws</w:t>
      </w:r>
      <w:r w:rsidR="000F0130" w:rsidRPr="00823921">
        <w:rPr>
          <w:rFonts w:ascii="Aptos" w:hAnsi="Aptos" w:cstheme="minorHAnsi"/>
          <w:sz w:val="22"/>
          <w:szCs w:val="22"/>
        </w:rPr>
        <w:t>.</w:t>
      </w:r>
    </w:p>
    <w:p w14:paraId="09246A1C" w14:textId="77777777" w:rsidR="00D212E1" w:rsidRPr="00823921" w:rsidRDefault="00D212E1" w:rsidP="00BA63A9">
      <w:pPr>
        <w:pStyle w:val="Level3"/>
        <w:ind w:left="1134" w:hanging="850"/>
        <w:rPr>
          <w:rFonts w:ascii="Aptos" w:hAnsi="Aptos" w:cstheme="minorHAnsi"/>
          <w:sz w:val="22"/>
          <w:szCs w:val="22"/>
        </w:rPr>
      </w:pPr>
      <w:r w:rsidRPr="00823921">
        <w:rPr>
          <w:rFonts w:ascii="Aptos" w:hAnsi="Aptos" w:cstheme="minorHAnsi"/>
          <w:sz w:val="22"/>
          <w:szCs w:val="22"/>
        </w:rPr>
        <w:t>Except as otherwise provided, this Agreement does not transfer ownership of, or create any licences (implied or otherwise), in any intellectual property rights in any Personal Data.</w:t>
      </w:r>
    </w:p>
    <w:p w14:paraId="550771D6" w14:textId="77777777" w:rsidR="00D212E1" w:rsidRPr="00823921" w:rsidRDefault="00D212E1" w:rsidP="00D212E1">
      <w:pPr>
        <w:pStyle w:val="Level2"/>
        <w:keepNext/>
        <w:rPr>
          <w:rStyle w:val="Level2asHeadingtext"/>
          <w:rFonts w:ascii="Aptos" w:hAnsi="Aptos" w:cstheme="minorHAnsi"/>
          <w:sz w:val="22"/>
          <w:szCs w:val="22"/>
        </w:rPr>
      </w:pPr>
      <w:bookmarkStart w:id="9" w:name="_Ref476038569"/>
      <w:r w:rsidRPr="00823921">
        <w:rPr>
          <w:rFonts w:ascii="Aptos" w:hAnsi="Aptos" w:cstheme="minorHAnsi"/>
          <w:b/>
          <w:sz w:val="22"/>
          <w:szCs w:val="22"/>
        </w:rPr>
        <w:t>Processor</w:t>
      </w:r>
      <w:r w:rsidRPr="00823921">
        <w:rPr>
          <w:rFonts w:ascii="Aptos" w:hAnsi="Aptos" w:cstheme="minorHAnsi"/>
          <w:sz w:val="22"/>
          <w:szCs w:val="22"/>
        </w:rPr>
        <w:t xml:space="preserve"> </w:t>
      </w:r>
      <w:r w:rsidRPr="00823921">
        <w:rPr>
          <w:rStyle w:val="Level2asHeadingtext"/>
          <w:rFonts w:ascii="Aptos" w:hAnsi="Aptos" w:cstheme="minorHAnsi"/>
          <w:sz w:val="22"/>
          <w:szCs w:val="22"/>
        </w:rPr>
        <w:t>Personnel</w:t>
      </w:r>
      <w:bookmarkEnd w:id="9"/>
    </w:p>
    <w:p w14:paraId="19A70B64" w14:textId="43031C3F" w:rsidR="00D212E1" w:rsidRPr="00823921" w:rsidRDefault="00D212E1" w:rsidP="00BA63A9">
      <w:pPr>
        <w:pStyle w:val="Level3"/>
        <w:numPr>
          <w:ilvl w:val="2"/>
          <w:numId w:val="19"/>
        </w:numPr>
        <w:ind w:left="1134" w:hanging="850"/>
        <w:rPr>
          <w:rFonts w:ascii="Aptos" w:hAnsi="Aptos" w:cstheme="minorHAnsi"/>
          <w:sz w:val="22"/>
          <w:szCs w:val="22"/>
        </w:rPr>
      </w:pPr>
      <w:r w:rsidRPr="00823921">
        <w:rPr>
          <w:rFonts w:ascii="Aptos" w:hAnsi="Aptos" w:cstheme="minorHAnsi"/>
          <w:sz w:val="22"/>
          <w:szCs w:val="22"/>
        </w:rPr>
        <w:t>The Processor shall only disclose Personal Data to its Personnel that are required by the Processor to assist it in meeting its obligations under this Agreement (the "</w:t>
      </w:r>
      <w:r w:rsidRPr="00823921">
        <w:rPr>
          <w:rFonts w:ascii="Aptos" w:hAnsi="Aptos" w:cstheme="minorHAnsi"/>
          <w:b/>
          <w:sz w:val="22"/>
          <w:szCs w:val="22"/>
        </w:rPr>
        <w:t>Project Personnel</w:t>
      </w:r>
      <w:r w:rsidRPr="00823921">
        <w:rPr>
          <w:rFonts w:ascii="Aptos" w:hAnsi="Aptos" w:cstheme="minorHAnsi"/>
          <w:sz w:val="22"/>
          <w:szCs w:val="22"/>
        </w:rPr>
        <w:t xml:space="preserve">") and shall ensure that no other Personnel shall have access to such Personal Data.  </w:t>
      </w:r>
    </w:p>
    <w:p w14:paraId="386CBD57" w14:textId="77777777" w:rsidR="00D212E1" w:rsidRPr="00823921" w:rsidRDefault="00D212E1" w:rsidP="00BA63A9">
      <w:pPr>
        <w:pStyle w:val="Level3"/>
        <w:ind w:left="1134" w:hanging="850"/>
        <w:rPr>
          <w:rFonts w:ascii="Aptos" w:hAnsi="Aptos" w:cstheme="minorHAnsi"/>
          <w:sz w:val="22"/>
          <w:szCs w:val="22"/>
        </w:rPr>
      </w:pPr>
      <w:r w:rsidRPr="00823921">
        <w:rPr>
          <w:rFonts w:ascii="Aptos" w:hAnsi="Aptos" w:cstheme="minorHAnsi"/>
          <w:sz w:val="22"/>
          <w:szCs w:val="22"/>
        </w:rPr>
        <w:t>The Processor shall only disclose Personal Data to the Project Personnel where the following conditions have been satisfied in relation to such Project Personnel:</w:t>
      </w:r>
    </w:p>
    <w:p w14:paraId="3EA88D6B" w14:textId="77777777" w:rsidR="00D212E1" w:rsidRPr="00823921" w:rsidRDefault="00D212E1" w:rsidP="00BA63A9">
      <w:pPr>
        <w:pStyle w:val="Level4"/>
        <w:tabs>
          <w:tab w:val="clear" w:pos="360"/>
          <w:tab w:val="num" w:pos="2127"/>
        </w:tabs>
        <w:ind w:left="1701" w:hanging="567"/>
        <w:rPr>
          <w:rFonts w:ascii="Aptos" w:hAnsi="Aptos" w:cstheme="minorHAnsi"/>
          <w:sz w:val="22"/>
          <w:szCs w:val="22"/>
        </w:rPr>
      </w:pPr>
      <w:r w:rsidRPr="00823921">
        <w:rPr>
          <w:rFonts w:ascii="Aptos" w:hAnsi="Aptos" w:cstheme="minorHAnsi"/>
          <w:sz w:val="22"/>
          <w:szCs w:val="22"/>
        </w:rPr>
        <w:t xml:space="preserve">the Processor shall have taken (and shall continue to take) all reasonable steps to ensure the reliability and integrity of each member of the Project Personnel; </w:t>
      </w:r>
    </w:p>
    <w:p w14:paraId="147C5CF7" w14:textId="50AD9EF5" w:rsidR="00D212E1" w:rsidRPr="00823921" w:rsidRDefault="00D212E1" w:rsidP="00BA63A9">
      <w:pPr>
        <w:pStyle w:val="Level4"/>
        <w:tabs>
          <w:tab w:val="num" w:pos="2127"/>
        </w:tabs>
        <w:ind w:left="1701" w:hanging="567"/>
        <w:rPr>
          <w:rFonts w:ascii="Aptos" w:hAnsi="Aptos" w:cstheme="minorHAnsi"/>
          <w:sz w:val="22"/>
          <w:szCs w:val="22"/>
        </w:rPr>
      </w:pPr>
      <w:r w:rsidRPr="00823921">
        <w:rPr>
          <w:rFonts w:ascii="Aptos" w:hAnsi="Aptos"/>
          <w:sz w:val="22"/>
        </w:rPr>
        <w:t xml:space="preserve">each member of the Project Personnel shall have undergone, and shall continue to receive on </w:t>
      </w:r>
      <w:r w:rsidR="00D47333" w:rsidRPr="00823921">
        <w:rPr>
          <w:rFonts w:ascii="Aptos" w:hAnsi="Aptos" w:cstheme="minorHAnsi"/>
          <w:sz w:val="22"/>
          <w:szCs w:val="22"/>
        </w:rPr>
        <w:t>a regular</w:t>
      </w:r>
      <w:r w:rsidR="00D47333" w:rsidRPr="00823921">
        <w:rPr>
          <w:rFonts w:ascii="Aptos" w:hAnsi="Aptos"/>
          <w:sz w:val="22"/>
        </w:rPr>
        <w:t xml:space="preserve"> </w:t>
      </w:r>
      <w:r w:rsidRPr="00823921">
        <w:rPr>
          <w:rFonts w:ascii="Aptos" w:hAnsi="Aptos"/>
          <w:sz w:val="22"/>
        </w:rPr>
        <w:t>basis, reasonable levels of training in Data Protection Laws and in the care an</w:t>
      </w:r>
      <w:r w:rsidRPr="00823921">
        <w:rPr>
          <w:rFonts w:ascii="Aptos" w:hAnsi="Aptos" w:cstheme="minorHAnsi"/>
          <w:sz w:val="22"/>
          <w:szCs w:val="22"/>
        </w:rPr>
        <w:t>d handling of Personal Data; and</w:t>
      </w:r>
    </w:p>
    <w:p w14:paraId="02071C77" w14:textId="77777777" w:rsidR="00D212E1" w:rsidRPr="00823921" w:rsidRDefault="00D212E1" w:rsidP="00BA63A9">
      <w:pPr>
        <w:pStyle w:val="Level4"/>
        <w:tabs>
          <w:tab w:val="clear" w:pos="360"/>
          <w:tab w:val="num" w:pos="2127"/>
        </w:tabs>
        <w:ind w:left="1701" w:hanging="567"/>
        <w:rPr>
          <w:rFonts w:ascii="Aptos" w:hAnsi="Aptos" w:cstheme="minorHAnsi"/>
          <w:sz w:val="22"/>
          <w:szCs w:val="22"/>
        </w:rPr>
      </w:pPr>
      <w:r w:rsidRPr="00823921">
        <w:rPr>
          <w:rFonts w:ascii="Aptos" w:hAnsi="Aptos" w:cstheme="minorHAnsi"/>
          <w:sz w:val="22"/>
          <w:szCs w:val="22"/>
        </w:rPr>
        <w:t xml:space="preserve">each member of the Project Personnel shall have </w:t>
      </w:r>
      <w:proofErr w:type="gramStart"/>
      <w:r w:rsidRPr="00823921">
        <w:rPr>
          <w:rFonts w:ascii="Aptos" w:hAnsi="Aptos" w:cstheme="minorHAnsi"/>
          <w:sz w:val="22"/>
          <w:szCs w:val="22"/>
        </w:rPr>
        <w:t>entered into</w:t>
      </w:r>
      <w:proofErr w:type="gramEnd"/>
      <w:r w:rsidRPr="00823921">
        <w:rPr>
          <w:rFonts w:ascii="Aptos" w:hAnsi="Aptos" w:cstheme="minorHAnsi"/>
          <w:sz w:val="22"/>
          <w:szCs w:val="22"/>
        </w:rPr>
        <w:t xml:space="preserve"> appropriate </w:t>
      </w:r>
      <w:proofErr w:type="gramStart"/>
      <w:r w:rsidRPr="00823921">
        <w:rPr>
          <w:rFonts w:ascii="Aptos" w:hAnsi="Aptos" w:cstheme="minorHAnsi"/>
          <w:sz w:val="22"/>
          <w:szCs w:val="22"/>
        </w:rPr>
        <w:t>contractually-binding</w:t>
      </w:r>
      <w:proofErr w:type="gramEnd"/>
      <w:r w:rsidRPr="00823921">
        <w:rPr>
          <w:rFonts w:ascii="Aptos" w:hAnsi="Aptos" w:cstheme="minorHAnsi"/>
          <w:sz w:val="22"/>
          <w:szCs w:val="22"/>
        </w:rPr>
        <w:t xml:space="preserve"> confidentiality undertakings.</w:t>
      </w:r>
    </w:p>
    <w:p w14:paraId="65DBC590" w14:textId="42798C21" w:rsidR="00D212E1" w:rsidRPr="00823921" w:rsidRDefault="00D212E1" w:rsidP="00D212E1">
      <w:pPr>
        <w:pStyle w:val="Level2"/>
        <w:keepNext/>
        <w:rPr>
          <w:rStyle w:val="Level2asHeadingtext"/>
          <w:rFonts w:ascii="Aptos" w:hAnsi="Aptos" w:cstheme="minorHAnsi"/>
          <w:sz w:val="22"/>
          <w:szCs w:val="22"/>
        </w:rPr>
      </w:pPr>
      <w:bookmarkStart w:id="10" w:name="_Ref476038539"/>
      <w:r w:rsidRPr="00823921">
        <w:rPr>
          <w:rStyle w:val="Level2asHeadingtext"/>
          <w:rFonts w:ascii="Aptos" w:hAnsi="Aptos" w:cstheme="minorHAnsi"/>
          <w:sz w:val="22"/>
          <w:szCs w:val="22"/>
        </w:rPr>
        <w:t xml:space="preserve">Appointing </w:t>
      </w:r>
      <w:bookmarkEnd w:id="10"/>
      <w:r w:rsidR="008C3572" w:rsidRPr="00823921">
        <w:rPr>
          <w:rStyle w:val="Level2asHeadingtext"/>
          <w:rFonts w:ascii="Aptos" w:hAnsi="Aptos" w:cstheme="minorHAnsi"/>
          <w:sz w:val="22"/>
          <w:szCs w:val="22"/>
        </w:rPr>
        <w:t>Sub-</w:t>
      </w:r>
      <w:r w:rsidR="002568F0" w:rsidRPr="00823921">
        <w:rPr>
          <w:rStyle w:val="Level2asHeadingtext"/>
          <w:rFonts w:ascii="Aptos" w:hAnsi="Aptos" w:cstheme="minorHAnsi"/>
          <w:sz w:val="22"/>
          <w:szCs w:val="22"/>
        </w:rPr>
        <w:t>Processor(s)</w:t>
      </w:r>
    </w:p>
    <w:p w14:paraId="1A4E7C77" w14:textId="2068E143" w:rsidR="008525BA" w:rsidRPr="00823921" w:rsidRDefault="00D212E1" w:rsidP="00BA63A9">
      <w:pPr>
        <w:pStyle w:val="Level3"/>
        <w:numPr>
          <w:ilvl w:val="2"/>
          <w:numId w:val="20"/>
        </w:numPr>
        <w:ind w:left="1134" w:hanging="850"/>
        <w:rPr>
          <w:rFonts w:ascii="Aptos" w:hAnsi="Aptos" w:cstheme="minorHAnsi"/>
          <w:sz w:val="22"/>
          <w:szCs w:val="22"/>
        </w:rPr>
      </w:pPr>
      <w:bookmarkStart w:id="11" w:name="_Ref498940580"/>
      <w:r w:rsidRPr="00823921">
        <w:rPr>
          <w:rFonts w:ascii="Aptos" w:hAnsi="Aptos" w:cstheme="minorHAnsi"/>
          <w:sz w:val="22"/>
          <w:szCs w:val="22"/>
        </w:rPr>
        <w:t xml:space="preserve">The Processor shall not sub-contract </w:t>
      </w:r>
      <w:r w:rsidR="003F6045" w:rsidRPr="00823921">
        <w:rPr>
          <w:rFonts w:ascii="Aptos" w:hAnsi="Aptos" w:cstheme="minorHAnsi"/>
          <w:sz w:val="22"/>
          <w:szCs w:val="22"/>
        </w:rPr>
        <w:t xml:space="preserve">or appoint a Sub-Processor(s) for </w:t>
      </w:r>
      <w:r w:rsidRPr="00823921">
        <w:rPr>
          <w:rFonts w:ascii="Aptos" w:hAnsi="Aptos" w:cstheme="minorHAnsi"/>
          <w:sz w:val="22"/>
          <w:szCs w:val="22"/>
        </w:rPr>
        <w:t xml:space="preserve">the performance of any of its obligations under this Agreement without the prior written consent of </w:t>
      </w:r>
      <w:proofErr w:type="gramStart"/>
      <w:r w:rsidRPr="00823921">
        <w:rPr>
          <w:rFonts w:ascii="Aptos" w:hAnsi="Aptos" w:cstheme="minorHAnsi"/>
          <w:sz w:val="22"/>
          <w:szCs w:val="22"/>
        </w:rPr>
        <w:t>Controller</w:t>
      </w:r>
      <w:r w:rsidR="008525BA" w:rsidRPr="00823921">
        <w:rPr>
          <w:rFonts w:ascii="Aptos" w:hAnsi="Aptos" w:cstheme="minorHAnsi"/>
          <w:sz w:val="22"/>
          <w:szCs w:val="22"/>
        </w:rPr>
        <w:t>, and</w:t>
      </w:r>
      <w:proofErr w:type="gramEnd"/>
      <w:r w:rsidR="008525BA" w:rsidRPr="00823921">
        <w:rPr>
          <w:rFonts w:ascii="Aptos" w:hAnsi="Aptos" w:cstheme="minorHAnsi"/>
          <w:sz w:val="22"/>
          <w:szCs w:val="22"/>
        </w:rPr>
        <w:t xml:space="preserve"> putting any necessary additional agreement</w:t>
      </w:r>
      <w:r w:rsidR="00DF7150" w:rsidRPr="00823921">
        <w:rPr>
          <w:rFonts w:ascii="Aptos" w:hAnsi="Aptos" w:cstheme="minorHAnsi"/>
          <w:sz w:val="22"/>
          <w:szCs w:val="22"/>
        </w:rPr>
        <w:t xml:space="preserve">(s) </w:t>
      </w:r>
      <w:r w:rsidR="008525BA" w:rsidRPr="00823921">
        <w:rPr>
          <w:rFonts w:ascii="Aptos" w:hAnsi="Aptos" w:cstheme="minorHAnsi"/>
          <w:sz w:val="22"/>
          <w:szCs w:val="22"/>
        </w:rPr>
        <w:t>in place with those approved Sub-Processor(s).</w:t>
      </w:r>
    </w:p>
    <w:p w14:paraId="4BAD3864" w14:textId="72967B0A" w:rsidR="00D212E1" w:rsidRPr="00823921" w:rsidRDefault="00D212E1" w:rsidP="00BA63A9">
      <w:pPr>
        <w:pStyle w:val="Level3"/>
        <w:numPr>
          <w:ilvl w:val="2"/>
          <w:numId w:val="20"/>
        </w:numPr>
        <w:ind w:left="1134" w:hanging="850"/>
        <w:rPr>
          <w:rFonts w:ascii="Aptos" w:hAnsi="Aptos" w:cstheme="minorHAnsi"/>
          <w:sz w:val="22"/>
          <w:szCs w:val="22"/>
        </w:rPr>
      </w:pPr>
      <w:bookmarkStart w:id="12" w:name="_Ref474772164"/>
      <w:bookmarkEnd w:id="11"/>
      <w:r w:rsidRPr="00823921">
        <w:rPr>
          <w:rFonts w:ascii="Aptos" w:hAnsi="Aptos" w:cstheme="minorHAnsi"/>
          <w:sz w:val="22"/>
          <w:szCs w:val="22"/>
        </w:rPr>
        <w:t xml:space="preserve">Where the prior written consent of Controller has been given to the Processor, the Processor shall be permitted to appoint a </w:t>
      </w:r>
      <w:r w:rsidR="00197450" w:rsidRPr="00823921">
        <w:rPr>
          <w:rFonts w:ascii="Aptos" w:hAnsi="Aptos" w:cstheme="minorHAnsi"/>
          <w:sz w:val="22"/>
          <w:szCs w:val="22"/>
        </w:rPr>
        <w:t>S</w:t>
      </w:r>
      <w:r w:rsidRPr="00823921">
        <w:rPr>
          <w:rFonts w:ascii="Aptos" w:hAnsi="Aptos" w:cstheme="minorHAnsi"/>
          <w:sz w:val="22"/>
          <w:szCs w:val="22"/>
        </w:rPr>
        <w:t>ub-</w:t>
      </w:r>
      <w:r w:rsidR="00197450" w:rsidRPr="00823921">
        <w:rPr>
          <w:rFonts w:ascii="Aptos" w:hAnsi="Aptos" w:cstheme="minorHAnsi"/>
          <w:sz w:val="22"/>
          <w:szCs w:val="22"/>
        </w:rPr>
        <w:t>Processor</w:t>
      </w:r>
      <w:r w:rsidR="00197450" w:rsidRPr="00823921" w:rsidDel="00BC4D29">
        <w:rPr>
          <w:rFonts w:ascii="Aptos" w:hAnsi="Aptos" w:cstheme="minorHAnsi"/>
          <w:sz w:val="22"/>
          <w:szCs w:val="22"/>
        </w:rPr>
        <w:t xml:space="preserve"> </w:t>
      </w:r>
      <w:r w:rsidRPr="00823921">
        <w:rPr>
          <w:rFonts w:ascii="Aptos" w:hAnsi="Aptos" w:cstheme="minorHAnsi"/>
          <w:sz w:val="22"/>
          <w:szCs w:val="22"/>
        </w:rPr>
        <w:t xml:space="preserve">in accordance with this </w:t>
      </w:r>
      <w:r w:rsidR="00CE488F" w:rsidRPr="00823921">
        <w:rPr>
          <w:rFonts w:ascii="Aptos" w:hAnsi="Aptos" w:cstheme="minorHAnsi"/>
          <w:sz w:val="22"/>
          <w:szCs w:val="22"/>
        </w:rPr>
        <w:t>Section</w:t>
      </w:r>
      <w:r w:rsidR="00E94E2F" w:rsidRPr="00823921">
        <w:rPr>
          <w:rFonts w:ascii="Aptos" w:hAnsi="Aptos" w:cstheme="minorHAnsi"/>
          <w:sz w:val="22"/>
          <w:szCs w:val="22"/>
        </w:rPr>
        <w:t xml:space="preserve"> </w:t>
      </w:r>
      <w:r w:rsidRPr="00823921">
        <w:rPr>
          <w:rFonts w:ascii="Aptos" w:hAnsi="Aptos" w:cstheme="minorHAnsi"/>
          <w:sz w:val="22"/>
          <w:szCs w:val="22"/>
        </w:rPr>
        <w:t xml:space="preserve">2.4 and to disclose Personal Data to such </w:t>
      </w:r>
      <w:r w:rsidR="00197450" w:rsidRPr="00823921">
        <w:rPr>
          <w:rFonts w:ascii="Aptos" w:hAnsi="Aptos" w:cstheme="minorHAnsi"/>
          <w:sz w:val="22"/>
          <w:szCs w:val="22"/>
        </w:rPr>
        <w:t>S</w:t>
      </w:r>
      <w:r w:rsidRPr="00823921">
        <w:rPr>
          <w:rFonts w:ascii="Aptos" w:hAnsi="Aptos" w:cstheme="minorHAnsi"/>
          <w:sz w:val="22"/>
          <w:szCs w:val="22"/>
        </w:rPr>
        <w:t>ub-</w:t>
      </w:r>
      <w:r w:rsidR="00197450" w:rsidRPr="00823921">
        <w:rPr>
          <w:rFonts w:ascii="Aptos" w:hAnsi="Aptos" w:cstheme="minorHAnsi"/>
          <w:sz w:val="22"/>
          <w:szCs w:val="22"/>
        </w:rPr>
        <w:t xml:space="preserve">Processor </w:t>
      </w:r>
      <w:r w:rsidRPr="00823921">
        <w:rPr>
          <w:rFonts w:ascii="Aptos" w:hAnsi="Aptos" w:cstheme="minorHAnsi"/>
          <w:sz w:val="22"/>
          <w:szCs w:val="22"/>
        </w:rPr>
        <w:t>for Processing in accordance with the Processor's obligations under this Agreement, provided always that</w:t>
      </w:r>
      <w:r w:rsidR="00756DF3" w:rsidRPr="00823921">
        <w:rPr>
          <w:rFonts w:ascii="Aptos" w:hAnsi="Aptos" w:cstheme="minorHAnsi"/>
          <w:sz w:val="22"/>
          <w:szCs w:val="22"/>
        </w:rPr>
        <w:t xml:space="preserve"> prior to the disclosure, or transfer, or processing of any</w:t>
      </w:r>
      <w:r w:rsidR="00756DF3" w:rsidRPr="00823921">
        <w:rPr>
          <w:rFonts w:ascii="Aptos" w:hAnsi="Aptos"/>
        </w:rPr>
        <w:t xml:space="preserve"> </w:t>
      </w:r>
      <w:r w:rsidR="00756DF3" w:rsidRPr="00823921">
        <w:rPr>
          <w:rFonts w:ascii="Aptos" w:hAnsi="Aptos" w:cstheme="minorHAnsi"/>
          <w:sz w:val="22"/>
          <w:szCs w:val="22"/>
        </w:rPr>
        <w:t>Personal Data by the Sub-Processor(s)</w:t>
      </w:r>
      <w:r w:rsidRPr="00823921">
        <w:rPr>
          <w:rFonts w:ascii="Aptos" w:hAnsi="Aptos" w:cstheme="minorHAnsi"/>
          <w:sz w:val="22"/>
          <w:szCs w:val="22"/>
        </w:rPr>
        <w:t>:</w:t>
      </w:r>
      <w:bookmarkEnd w:id="12"/>
    </w:p>
    <w:p w14:paraId="4F59210E" w14:textId="6A15155B" w:rsidR="00D212E1" w:rsidRPr="00823921" w:rsidRDefault="00D212E1" w:rsidP="00BA63A9">
      <w:pPr>
        <w:pStyle w:val="Level4"/>
        <w:tabs>
          <w:tab w:val="clear" w:pos="360"/>
        </w:tabs>
        <w:ind w:left="1701" w:hanging="567"/>
        <w:rPr>
          <w:rFonts w:ascii="Aptos" w:hAnsi="Aptos" w:cstheme="minorHAnsi"/>
          <w:sz w:val="22"/>
          <w:szCs w:val="22"/>
        </w:rPr>
      </w:pPr>
      <w:bookmarkStart w:id="13" w:name="_Ref474775164"/>
      <w:r w:rsidRPr="00823921">
        <w:rPr>
          <w:rFonts w:ascii="Aptos" w:hAnsi="Aptos" w:cstheme="minorHAnsi"/>
          <w:sz w:val="22"/>
          <w:szCs w:val="22"/>
        </w:rPr>
        <w:t>the Processor undertakes thorough</w:t>
      </w:r>
      <w:r w:rsidR="00197450" w:rsidRPr="00823921">
        <w:rPr>
          <w:rFonts w:ascii="Aptos" w:hAnsi="Aptos" w:cstheme="minorHAnsi"/>
          <w:sz w:val="22"/>
          <w:szCs w:val="22"/>
        </w:rPr>
        <w:t xml:space="preserve"> due diligence on the proposed S</w:t>
      </w:r>
      <w:r w:rsidRPr="00823921">
        <w:rPr>
          <w:rFonts w:ascii="Aptos" w:hAnsi="Aptos" w:cstheme="minorHAnsi"/>
          <w:sz w:val="22"/>
          <w:szCs w:val="22"/>
        </w:rPr>
        <w:t>ub-</w:t>
      </w:r>
      <w:r w:rsidR="00197450" w:rsidRPr="00823921">
        <w:rPr>
          <w:rFonts w:ascii="Aptos" w:hAnsi="Aptos" w:cstheme="minorHAnsi"/>
          <w:sz w:val="22"/>
          <w:szCs w:val="22"/>
        </w:rPr>
        <w:t>Processor</w:t>
      </w:r>
      <w:r w:rsidR="008C3572" w:rsidRPr="00823921">
        <w:rPr>
          <w:rFonts w:ascii="Aptos" w:hAnsi="Aptos" w:cstheme="minorHAnsi"/>
          <w:sz w:val="22"/>
          <w:szCs w:val="22"/>
        </w:rPr>
        <w:t>,</w:t>
      </w:r>
      <w:r w:rsidRPr="00823921">
        <w:rPr>
          <w:rFonts w:ascii="Aptos" w:hAnsi="Aptos" w:cstheme="minorHAnsi"/>
          <w:sz w:val="22"/>
          <w:szCs w:val="22"/>
        </w:rPr>
        <w:t xml:space="preserve"> including</w:t>
      </w:r>
      <w:r w:rsidR="00197450" w:rsidRPr="00823921">
        <w:rPr>
          <w:rFonts w:ascii="Aptos" w:hAnsi="Aptos" w:cstheme="minorHAnsi"/>
          <w:sz w:val="22"/>
          <w:szCs w:val="22"/>
        </w:rPr>
        <w:t xml:space="preserve"> </w:t>
      </w:r>
      <w:r w:rsidRPr="00823921">
        <w:rPr>
          <w:rFonts w:ascii="Aptos" w:hAnsi="Aptos" w:cstheme="minorHAnsi"/>
          <w:sz w:val="22"/>
          <w:szCs w:val="22"/>
        </w:rPr>
        <w:t>a</w:t>
      </w:r>
      <w:r w:rsidR="00197450" w:rsidRPr="00823921">
        <w:rPr>
          <w:rFonts w:ascii="Aptos" w:hAnsi="Aptos" w:cstheme="minorHAnsi"/>
          <w:sz w:val="22"/>
          <w:szCs w:val="22"/>
        </w:rPr>
        <w:t>n approved</w:t>
      </w:r>
      <w:r w:rsidRPr="00823921">
        <w:rPr>
          <w:rFonts w:ascii="Aptos" w:hAnsi="Aptos" w:cstheme="minorHAnsi"/>
          <w:sz w:val="22"/>
          <w:szCs w:val="22"/>
        </w:rPr>
        <w:t xml:space="preserve"> risk assessment of the information governance-related practices and processes of the proposed </w:t>
      </w:r>
      <w:r w:rsidR="004A0EAB" w:rsidRPr="00823921">
        <w:rPr>
          <w:rFonts w:ascii="Aptos" w:hAnsi="Aptos" w:cstheme="minorHAnsi"/>
          <w:sz w:val="22"/>
          <w:szCs w:val="22"/>
        </w:rPr>
        <w:t>S</w:t>
      </w:r>
      <w:r w:rsidRPr="00823921">
        <w:rPr>
          <w:rFonts w:ascii="Aptos" w:hAnsi="Aptos" w:cstheme="minorHAnsi"/>
          <w:sz w:val="22"/>
          <w:szCs w:val="22"/>
        </w:rPr>
        <w:t>ub-</w:t>
      </w:r>
      <w:r w:rsidR="00BC4D29" w:rsidRPr="00823921">
        <w:rPr>
          <w:rFonts w:ascii="Aptos" w:hAnsi="Aptos" w:cstheme="minorHAnsi"/>
          <w:sz w:val="22"/>
          <w:szCs w:val="22"/>
        </w:rPr>
        <w:t>Processor</w:t>
      </w:r>
      <w:r w:rsidRPr="00823921">
        <w:rPr>
          <w:rFonts w:ascii="Aptos" w:hAnsi="Aptos" w:cstheme="minorHAnsi"/>
          <w:sz w:val="22"/>
          <w:szCs w:val="22"/>
        </w:rPr>
        <w:t xml:space="preserve">, which shall be used by the Processor to inform any decision on appointing the proposed </w:t>
      </w:r>
      <w:r w:rsidR="004A0EAB" w:rsidRPr="00823921">
        <w:rPr>
          <w:rFonts w:ascii="Aptos" w:hAnsi="Aptos" w:cstheme="minorHAnsi"/>
          <w:sz w:val="22"/>
          <w:szCs w:val="22"/>
        </w:rPr>
        <w:t>S</w:t>
      </w:r>
      <w:r w:rsidRPr="00823921">
        <w:rPr>
          <w:rFonts w:ascii="Aptos" w:hAnsi="Aptos" w:cstheme="minorHAnsi"/>
          <w:sz w:val="22"/>
          <w:szCs w:val="22"/>
        </w:rPr>
        <w:t>ub-</w:t>
      </w:r>
      <w:r w:rsidR="00BC4D29" w:rsidRPr="00823921">
        <w:rPr>
          <w:rFonts w:ascii="Aptos" w:hAnsi="Aptos" w:cstheme="minorHAnsi"/>
          <w:sz w:val="22"/>
          <w:szCs w:val="22"/>
        </w:rPr>
        <w:t>Processor</w:t>
      </w:r>
      <w:r w:rsidRPr="00823921">
        <w:rPr>
          <w:rFonts w:ascii="Aptos" w:hAnsi="Aptos" w:cstheme="minorHAnsi"/>
          <w:sz w:val="22"/>
          <w:szCs w:val="22"/>
        </w:rPr>
        <w:t>;</w:t>
      </w:r>
      <w:bookmarkEnd w:id="13"/>
    </w:p>
    <w:p w14:paraId="2955EFED" w14:textId="190FC7A1" w:rsidR="00D212E1" w:rsidRPr="00823921" w:rsidRDefault="00D212E1" w:rsidP="00BA63A9">
      <w:pPr>
        <w:pStyle w:val="Level4"/>
        <w:tabs>
          <w:tab w:val="clear" w:pos="360"/>
        </w:tabs>
        <w:ind w:left="1701" w:hanging="567"/>
        <w:rPr>
          <w:rFonts w:ascii="Aptos" w:hAnsi="Aptos" w:cstheme="minorHAnsi"/>
          <w:sz w:val="22"/>
          <w:szCs w:val="22"/>
        </w:rPr>
      </w:pPr>
      <w:r w:rsidRPr="00823921">
        <w:rPr>
          <w:rFonts w:ascii="Aptos" w:hAnsi="Aptos" w:cstheme="minorHAnsi"/>
          <w:snapToGrid w:val="0"/>
          <w:sz w:val="22"/>
          <w:szCs w:val="22"/>
        </w:rPr>
        <w:t>the Processor provides Controller</w:t>
      </w:r>
      <w:r w:rsidRPr="00823921">
        <w:rPr>
          <w:rFonts w:ascii="Aptos" w:hAnsi="Aptos" w:cstheme="minorHAnsi"/>
          <w:sz w:val="22"/>
          <w:szCs w:val="22"/>
        </w:rPr>
        <w:t xml:space="preserve"> </w:t>
      </w:r>
      <w:r w:rsidRPr="00823921">
        <w:rPr>
          <w:rFonts w:ascii="Aptos" w:hAnsi="Aptos" w:cstheme="minorHAnsi"/>
          <w:snapToGrid w:val="0"/>
          <w:sz w:val="22"/>
          <w:szCs w:val="22"/>
        </w:rPr>
        <w:t xml:space="preserve">with full details of the proposed </w:t>
      </w:r>
      <w:r w:rsidR="004A0EAB" w:rsidRPr="00823921">
        <w:rPr>
          <w:rFonts w:ascii="Aptos" w:hAnsi="Aptos" w:cstheme="minorHAnsi"/>
          <w:snapToGrid w:val="0"/>
          <w:sz w:val="22"/>
          <w:szCs w:val="22"/>
        </w:rPr>
        <w:t>S</w:t>
      </w:r>
      <w:r w:rsidRPr="00823921">
        <w:rPr>
          <w:rFonts w:ascii="Aptos" w:hAnsi="Aptos" w:cstheme="minorHAnsi"/>
          <w:snapToGrid w:val="0"/>
          <w:sz w:val="22"/>
          <w:szCs w:val="22"/>
        </w:rPr>
        <w:t>ub-</w:t>
      </w:r>
      <w:r w:rsidR="00BC4D29" w:rsidRPr="00823921">
        <w:rPr>
          <w:rFonts w:ascii="Aptos" w:hAnsi="Aptos" w:cstheme="minorHAnsi"/>
          <w:sz w:val="22"/>
          <w:szCs w:val="22"/>
        </w:rPr>
        <w:t xml:space="preserve"> Processor</w:t>
      </w:r>
      <w:r w:rsidRPr="00823921">
        <w:rPr>
          <w:rFonts w:ascii="Aptos" w:hAnsi="Aptos" w:cstheme="minorHAnsi"/>
          <w:snapToGrid w:val="0"/>
          <w:sz w:val="22"/>
          <w:szCs w:val="22"/>
        </w:rPr>
        <w:t xml:space="preserve"> including the results of the due diligence undertaken in accordance with </w:t>
      </w:r>
      <w:r w:rsidR="00CE488F" w:rsidRPr="00823921">
        <w:rPr>
          <w:rFonts w:ascii="Aptos" w:hAnsi="Aptos" w:cstheme="minorHAnsi"/>
          <w:snapToGrid w:val="0"/>
          <w:sz w:val="22"/>
          <w:szCs w:val="22"/>
        </w:rPr>
        <w:t>Section</w:t>
      </w:r>
      <w:r w:rsidR="00E94E2F" w:rsidRPr="00823921">
        <w:rPr>
          <w:rFonts w:ascii="Aptos" w:hAnsi="Aptos" w:cstheme="minorHAnsi"/>
          <w:snapToGrid w:val="0"/>
          <w:sz w:val="22"/>
          <w:szCs w:val="22"/>
        </w:rPr>
        <w:t xml:space="preserve"> </w:t>
      </w:r>
      <w:r w:rsidRPr="00823921">
        <w:rPr>
          <w:rFonts w:ascii="Aptos" w:hAnsi="Aptos" w:cstheme="minorHAnsi"/>
          <w:snapToGrid w:val="0"/>
          <w:sz w:val="22"/>
          <w:szCs w:val="22"/>
        </w:rPr>
        <w:t>2.4.</w:t>
      </w:r>
      <w:r w:rsidR="00D47333" w:rsidRPr="00823921">
        <w:rPr>
          <w:rFonts w:ascii="Aptos" w:hAnsi="Aptos" w:cstheme="minorHAnsi"/>
          <w:snapToGrid w:val="0"/>
          <w:sz w:val="22"/>
          <w:szCs w:val="22"/>
        </w:rPr>
        <w:t>2</w:t>
      </w:r>
      <w:r w:rsidRPr="00823921">
        <w:rPr>
          <w:rFonts w:ascii="Aptos" w:hAnsi="Aptos" w:cstheme="minorHAnsi"/>
          <w:snapToGrid w:val="0"/>
          <w:sz w:val="22"/>
          <w:szCs w:val="22"/>
        </w:rPr>
        <w:t>(a) before its appointment and Controller</w:t>
      </w:r>
      <w:r w:rsidR="0077795E" w:rsidRPr="00823921">
        <w:rPr>
          <w:rFonts w:ascii="Aptos" w:hAnsi="Aptos" w:cstheme="minorHAnsi"/>
          <w:snapToGrid w:val="0"/>
          <w:sz w:val="22"/>
          <w:szCs w:val="22"/>
        </w:rPr>
        <w:t xml:space="preserve"> </w:t>
      </w:r>
      <w:r w:rsidR="0077795E" w:rsidRPr="00823921">
        <w:rPr>
          <w:rFonts w:ascii="Aptos" w:hAnsi="Aptos" w:cstheme="minorHAnsi"/>
          <w:sz w:val="22"/>
          <w:szCs w:val="22"/>
        </w:rPr>
        <w:t>has consented to such appointment in writing</w:t>
      </w:r>
      <w:r w:rsidR="001E4B61" w:rsidRPr="00823921">
        <w:rPr>
          <w:rFonts w:ascii="Aptos" w:hAnsi="Aptos" w:cstheme="minorHAnsi"/>
          <w:sz w:val="22"/>
          <w:szCs w:val="22"/>
        </w:rPr>
        <w:t xml:space="preserve"> the Controller having at the date of this Agreement consented to the appointment of the Sub-Processor(s) identified </w:t>
      </w:r>
      <w:r w:rsidR="000918C3" w:rsidRPr="00823921">
        <w:rPr>
          <w:rFonts w:ascii="Aptos" w:hAnsi="Aptos" w:cstheme="minorHAnsi"/>
          <w:sz w:val="22"/>
          <w:szCs w:val="22"/>
        </w:rPr>
        <w:t>at the front of this Agreement</w:t>
      </w:r>
      <w:r w:rsidR="001E4B61" w:rsidRPr="00823921">
        <w:rPr>
          <w:rFonts w:ascii="Aptos" w:hAnsi="Aptos" w:cstheme="minorHAnsi"/>
          <w:sz w:val="22"/>
          <w:szCs w:val="22"/>
        </w:rPr>
        <w:t xml:space="preserve"> (“</w:t>
      </w:r>
      <w:r w:rsidR="001E4B61" w:rsidRPr="00823921">
        <w:rPr>
          <w:rFonts w:ascii="Aptos" w:hAnsi="Aptos" w:cstheme="minorHAnsi"/>
          <w:b/>
          <w:sz w:val="22"/>
          <w:szCs w:val="22"/>
        </w:rPr>
        <w:t>Approved Sub-Processor</w:t>
      </w:r>
      <w:r w:rsidR="000918C3" w:rsidRPr="00823921">
        <w:rPr>
          <w:rFonts w:ascii="Aptos" w:hAnsi="Aptos" w:cstheme="minorHAnsi"/>
          <w:b/>
          <w:sz w:val="22"/>
          <w:szCs w:val="22"/>
        </w:rPr>
        <w:t>(</w:t>
      </w:r>
      <w:r w:rsidR="001E4B61" w:rsidRPr="00823921">
        <w:rPr>
          <w:rFonts w:ascii="Aptos" w:hAnsi="Aptos" w:cstheme="minorHAnsi"/>
          <w:b/>
          <w:sz w:val="22"/>
          <w:szCs w:val="22"/>
        </w:rPr>
        <w:t>s</w:t>
      </w:r>
      <w:r w:rsidR="000918C3" w:rsidRPr="00823921">
        <w:rPr>
          <w:rFonts w:ascii="Aptos" w:hAnsi="Aptos" w:cstheme="minorHAnsi"/>
          <w:b/>
          <w:sz w:val="22"/>
          <w:szCs w:val="22"/>
        </w:rPr>
        <w:t>)</w:t>
      </w:r>
      <w:r w:rsidR="001E4B61" w:rsidRPr="00823921">
        <w:rPr>
          <w:rFonts w:ascii="Aptos" w:hAnsi="Aptos" w:cstheme="minorHAnsi"/>
          <w:sz w:val="22"/>
          <w:szCs w:val="22"/>
        </w:rPr>
        <w:t>”)</w:t>
      </w:r>
      <w:r w:rsidR="0077795E" w:rsidRPr="00823921">
        <w:rPr>
          <w:rFonts w:ascii="Aptos" w:hAnsi="Aptos" w:cstheme="minorHAnsi"/>
          <w:sz w:val="22"/>
          <w:szCs w:val="22"/>
        </w:rPr>
        <w:t>;</w:t>
      </w:r>
      <w:r w:rsidRPr="00823921">
        <w:rPr>
          <w:rFonts w:ascii="Aptos" w:hAnsi="Aptos" w:cstheme="minorHAnsi"/>
          <w:sz w:val="22"/>
          <w:szCs w:val="22"/>
        </w:rPr>
        <w:t xml:space="preserve"> </w:t>
      </w:r>
    </w:p>
    <w:p w14:paraId="60E228C5" w14:textId="2DC50F94" w:rsidR="00D212E1" w:rsidRPr="00823921" w:rsidRDefault="00756DF3" w:rsidP="00BA63A9">
      <w:pPr>
        <w:pStyle w:val="Level4"/>
        <w:tabs>
          <w:tab w:val="clear" w:pos="360"/>
        </w:tabs>
        <w:ind w:left="1701" w:hanging="567"/>
        <w:rPr>
          <w:rFonts w:ascii="Aptos" w:hAnsi="Aptos" w:cstheme="minorHAnsi"/>
          <w:sz w:val="22"/>
          <w:szCs w:val="22"/>
        </w:rPr>
      </w:pPr>
      <w:r w:rsidRPr="00823921">
        <w:rPr>
          <w:rFonts w:ascii="Aptos" w:hAnsi="Aptos" w:cstheme="minorHAnsi"/>
          <w:sz w:val="22"/>
          <w:szCs w:val="22"/>
        </w:rPr>
        <w:lastRenderedPageBreak/>
        <w:t xml:space="preserve">the Processor puts in place with the Sub-Processor an appropriate contract </w:t>
      </w:r>
      <w:r w:rsidR="00D212E1" w:rsidRPr="00823921">
        <w:rPr>
          <w:rFonts w:ascii="Aptos" w:hAnsi="Aptos" w:cstheme="minorHAnsi"/>
          <w:sz w:val="22"/>
          <w:szCs w:val="22"/>
        </w:rPr>
        <w:t xml:space="preserve">(as it relates to the Processing of Personal Data) </w:t>
      </w:r>
      <w:r w:rsidR="008525BA" w:rsidRPr="00823921">
        <w:rPr>
          <w:rFonts w:ascii="Aptos" w:hAnsi="Aptos" w:cstheme="minorHAnsi"/>
          <w:sz w:val="22"/>
          <w:szCs w:val="22"/>
        </w:rPr>
        <w:t xml:space="preserve">where such a contract </w:t>
      </w:r>
      <w:r w:rsidR="00D212E1" w:rsidRPr="00823921">
        <w:rPr>
          <w:rFonts w:ascii="Aptos" w:hAnsi="Aptos" w:cstheme="minorHAnsi"/>
          <w:sz w:val="22"/>
          <w:szCs w:val="22"/>
        </w:rPr>
        <w:t>is on terms which are substantially the same as, and in any case no less onerous than, the terms set out in this Agreement</w:t>
      </w:r>
      <w:r w:rsidRPr="00823921">
        <w:rPr>
          <w:rFonts w:ascii="Aptos" w:hAnsi="Aptos" w:cstheme="minorHAnsi"/>
          <w:sz w:val="22"/>
          <w:szCs w:val="22"/>
        </w:rPr>
        <w:t>;</w:t>
      </w:r>
      <w:r w:rsidR="00D212E1" w:rsidRPr="00823921">
        <w:rPr>
          <w:rFonts w:ascii="Aptos" w:hAnsi="Aptos" w:cstheme="minorHAnsi"/>
          <w:sz w:val="22"/>
          <w:szCs w:val="22"/>
        </w:rPr>
        <w:t xml:space="preserve"> </w:t>
      </w:r>
    </w:p>
    <w:p w14:paraId="5F42E6F4" w14:textId="081BCF26" w:rsidR="00D212E1" w:rsidRPr="00823921" w:rsidRDefault="001B75BA" w:rsidP="00BA63A9">
      <w:pPr>
        <w:pStyle w:val="Level4"/>
        <w:tabs>
          <w:tab w:val="clear" w:pos="360"/>
        </w:tabs>
        <w:ind w:left="1701" w:hanging="567"/>
        <w:rPr>
          <w:rFonts w:ascii="Aptos" w:hAnsi="Aptos" w:cstheme="minorHAnsi"/>
          <w:sz w:val="22"/>
          <w:szCs w:val="22"/>
        </w:rPr>
      </w:pPr>
      <w:r w:rsidRPr="00823921">
        <w:rPr>
          <w:rFonts w:ascii="Aptos" w:hAnsi="Aptos" w:cstheme="minorHAnsi"/>
          <w:sz w:val="22"/>
          <w:szCs w:val="22"/>
        </w:rPr>
        <w:t>the S</w:t>
      </w:r>
      <w:r w:rsidR="00D212E1" w:rsidRPr="00823921">
        <w:rPr>
          <w:rFonts w:ascii="Aptos" w:hAnsi="Aptos" w:cstheme="minorHAnsi"/>
          <w:sz w:val="22"/>
          <w:szCs w:val="22"/>
        </w:rPr>
        <w:t>ub-</w:t>
      </w:r>
      <w:r w:rsidR="00BC4D29" w:rsidRPr="00823921">
        <w:rPr>
          <w:rFonts w:ascii="Aptos" w:hAnsi="Aptos" w:cstheme="minorHAnsi"/>
          <w:sz w:val="22"/>
          <w:szCs w:val="22"/>
        </w:rPr>
        <w:t>Processor’s</w:t>
      </w:r>
      <w:r w:rsidR="00D212E1" w:rsidRPr="00823921">
        <w:rPr>
          <w:rFonts w:ascii="Aptos" w:hAnsi="Aptos" w:cstheme="minorHAnsi"/>
          <w:sz w:val="22"/>
          <w:szCs w:val="22"/>
        </w:rPr>
        <w:t xml:space="preserve"> right to Process Personal Data terminates automatically on expiry or termination of this Agreement for whatever reason. </w:t>
      </w:r>
    </w:p>
    <w:p w14:paraId="1C1C4A77" w14:textId="623EC5C7" w:rsidR="00756DF3" w:rsidRPr="00823921" w:rsidRDefault="00756DF3" w:rsidP="00BA63A9">
      <w:pPr>
        <w:pStyle w:val="Level3"/>
        <w:ind w:left="1134" w:hanging="850"/>
        <w:rPr>
          <w:rFonts w:ascii="Aptos" w:hAnsi="Aptos" w:cstheme="minorHAnsi"/>
          <w:sz w:val="22"/>
          <w:szCs w:val="22"/>
        </w:rPr>
      </w:pPr>
      <w:bookmarkStart w:id="14" w:name="_Ref498940553"/>
      <w:r w:rsidRPr="00823921">
        <w:rPr>
          <w:rFonts w:ascii="Aptos" w:hAnsi="Aptos" w:cstheme="minorHAnsi"/>
          <w:sz w:val="22"/>
          <w:szCs w:val="22"/>
        </w:rPr>
        <w:t xml:space="preserve">The Personal Data must not be </w:t>
      </w:r>
      <w:r w:rsidR="00272A51" w:rsidRPr="00823921">
        <w:rPr>
          <w:rFonts w:ascii="Aptos" w:hAnsi="Aptos" w:cstheme="minorHAnsi"/>
          <w:sz w:val="22"/>
          <w:szCs w:val="22"/>
        </w:rPr>
        <w:t xml:space="preserve">transferred or </w:t>
      </w:r>
      <w:r w:rsidRPr="00823921">
        <w:rPr>
          <w:rFonts w:ascii="Aptos" w:hAnsi="Aptos" w:cstheme="minorHAnsi"/>
          <w:sz w:val="22"/>
          <w:szCs w:val="22"/>
        </w:rPr>
        <w:t xml:space="preserve">used by any Sub-Processor (including any Approved Sub-Processor) for any other purpose than the Permitted Purpose unless specifically agreed in advance in writing by the </w:t>
      </w:r>
      <w:r w:rsidR="00272A51" w:rsidRPr="00823921">
        <w:rPr>
          <w:rFonts w:ascii="Aptos" w:hAnsi="Aptos" w:cstheme="minorHAnsi"/>
          <w:sz w:val="22"/>
          <w:szCs w:val="22"/>
        </w:rPr>
        <w:t>Controller.</w:t>
      </w:r>
    </w:p>
    <w:p w14:paraId="0A49BEF6" w14:textId="3F1DEE45" w:rsidR="008C3572" w:rsidRPr="00823921" w:rsidRDefault="008C3572" w:rsidP="00BA63A9">
      <w:pPr>
        <w:pStyle w:val="Level3"/>
        <w:ind w:left="1134" w:hanging="850"/>
        <w:rPr>
          <w:rFonts w:ascii="Aptos" w:hAnsi="Aptos" w:cstheme="minorHAnsi"/>
          <w:sz w:val="22"/>
          <w:szCs w:val="22"/>
        </w:rPr>
      </w:pPr>
      <w:r w:rsidRPr="00823921">
        <w:rPr>
          <w:rFonts w:ascii="Aptos" w:hAnsi="Aptos" w:cstheme="minorHAnsi"/>
          <w:sz w:val="22"/>
          <w:szCs w:val="22"/>
        </w:rPr>
        <w:t xml:space="preserve">The Processor will on request by the Controller - promptly provide the Controller with the due diligence information that is undertaken in accordance with </w:t>
      </w:r>
      <w:r w:rsidR="00CE488F" w:rsidRPr="00823921">
        <w:rPr>
          <w:rFonts w:ascii="Aptos" w:hAnsi="Aptos" w:cstheme="minorHAnsi"/>
          <w:sz w:val="22"/>
          <w:szCs w:val="22"/>
        </w:rPr>
        <w:t>Section</w:t>
      </w:r>
      <w:r w:rsidRPr="00823921">
        <w:rPr>
          <w:rFonts w:ascii="Aptos" w:hAnsi="Aptos" w:cstheme="minorHAnsi"/>
          <w:sz w:val="22"/>
          <w:szCs w:val="22"/>
        </w:rPr>
        <w:t xml:space="preserve"> 2.4. The Personal Data must not be used for any other purpose than the Permitted Purpose unless specifically agreed in advance in writing by the Controller.</w:t>
      </w:r>
    </w:p>
    <w:p w14:paraId="24A3133B" w14:textId="1A0F2531" w:rsidR="00D212E1" w:rsidRPr="00823921" w:rsidRDefault="00D212E1" w:rsidP="00BA63A9">
      <w:pPr>
        <w:pStyle w:val="Level3"/>
        <w:ind w:left="1134" w:hanging="850"/>
        <w:rPr>
          <w:rFonts w:ascii="Aptos" w:hAnsi="Aptos" w:cstheme="minorHAnsi"/>
          <w:sz w:val="22"/>
          <w:szCs w:val="22"/>
        </w:rPr>
      </w:pPr>
      <w:r w:rsidRPr="00823921">
        <w:rPr>
          <w:rFonts w:ascii="Aptos" w:hAnsi="Aptos" w:cstheme="minorHAnsi"/>
          <w:sz w:val="22"/>
          <w:szCs w:val="22"/>
        </w:rPr>
        <w:t xml:space="preserve">Notwithstanding any consent or approval given by Controller under </w:t>
      </w:r>
      <w:r w:rsidR="00CE488F" w:rsidRPr="00823921">
        <w:rPr>
          <w:rFonts w:ascii="Aptos" w:hAnsi="Aptos" w:cstheme="minorHAnsi"/>
          <w:sz w:val="22"/>
          <w:szCs w:val="22"/>
        </w:rPr>
        <w:t>Section</w:t>
      </w:r>
      <w:r w:rsidR="00E94E2F" w:rsidRPr="00823921">
        <w:rPr>
          <w:rFonts w:ascii="Aptos" w:hAnsi="Aptos" w:cstheme="minorHAnsi"/>
          <w:sz w:val="22"/>
          <w:szCs w:val="22"/>
        </w:rPr>
        <w:t> </w:t>
      </w:r>
      <w:r w:rsidRPr="00823921">
        <w:rPr>
          <w:rFonts w:ascii="Aptos" w:hAnsi="Aptos" w:cstheme="minorHAnsi"/>
          <w:sz w:val="22"/>
          <w:szCs w:val="22"/>
        </w:rPr>
        <w:t xml:space="preserve">2.4.1, the Processor shall remain primarily liable to Controller  for the acts, errors and omissions of any </w:t>
      </w:r>
      <w:r w:rsidR="00DD6837" w:rsidRPr="00823921">
        <w:rPr>
          <w:rFonts w:ascii="Aptos" w:hAnsi="Aptos" w:cstheme="minorHAnsi"/>
          <w:sz w:val="22"/>
          <w:szCs w:val="22"/>
        </w:rPr>
        <w:t>S</w:t>
      </w:r>
      <w:r w:rsidRPr="00823921">
        <w:rPr>
          <w:rFonts w:ascii="Aptos" w:hAnsi="Aptos" w:cstheme="minorHAnsi"/>
          <w:sz w:val="22"/>
          <w:szCs w:val="22"/>
        </w:rPr>
        <w:t>ub-</w:t>
      </w:r>
      <w:r w:rsidR="008C3180" w:rsidRPr="00823921">
        <w:rPr>
          <w:rFonts w:ascii="Aptos" w:hAnsi="Aptos" w:cstheme="minorHAnsi"/>
          <w:sz w:val="22"/>
          <w:szCs w:val="22"/>
        </w:rPr>
        <w:t>Processor</w:t>
      </w:r>
      <w:r w:rsidR="008C3180" w:rsidRPr="00823921" w:rsidDel="008C3180">
        <w:rPr>
          <w:rFonts w:ascii="Aptos" w:hAnsi="Aptos" w:cstheme="minorHAnsi"/>
          <w:sz w:val="22"/>
          <w:szCs w:val="22"/>
        </w:rPr>
        <w:t xml:space="preserve"> </w:t>
      </w:r>
      <w:r w:rsidR="000918C3" w:rsidRPr="00823921">
        <w:rPr>
          <w:rFonts w:ascii="Aptos" w:hAnsi="Aptos" w:cstheme="minorHAnsi"/>
          <w:sz w:val="22"/>
          <w:szCs w:val="22"/>
        </w:rPr>
        <w:t xml:space="preserve">(including the Approved Sub-Processor(s)) </w:t>
      </w:r>
      <w:r w:rsidRPr="00823921">
        <w:rPr>
          <w:rFonts w:ascii="Aptos" w:hAnsi="Aptos" w:cstheme="minorHAnsi"/>
          <w:sz w:val="22"/>
          <w:szCs w:val="22"/>
        </w:rPr>
        <w:t xml:space="preserve">to whom it discloses Personal Data, and shall be responsible to Controller for the acts, errors and omissions of such </w:t>
      </w:r>
      <w:r w:rsidR="00A04652" w:rsidRPr="00823921">
        <w:rPr>
          <w:rFonts w:ascii="Aptos" w:hAnsi="Aptos" w:cstheme="minorHAnsi"/>
          <w:sz w:val="22"/>
          <w:szCs w:val="22"/>
        </w:rPr>
        <w:t>S</w:t>
      </w:r>
      <w:r w:rsidRPr="00823921">
        <w:rPr>
          <w:rFonts w:ascii="Aptos" w:hAnsi="Aptos" w:cstheme="minorHAnsi"/>
          <w:sz w:val="22"/>
          <w:szCs w:val="22"/>
        </w:rPr>
        <w:t>ub-</w:t>
      </w:r>
      <w:r w:rsidR="008C3180" w:rsidRPr="00823921">
        <w:rPr>
          <w:rFonts w:ascii="Aptos" w:hAnsi="Aptos" w:cstheme="minorHAnsi"/>
          <w:sz w:val="22"/>
          <w:szCs w:val="22"/>
        </w:rPr>
        <w:t>Processor</w:t>
      </w:r>
      <w:r w:rsidR="000918C3" w:rsidRPr="00823921">
        <w:rPr>
          <w:rFonts w:ascii="Aptos" w:hAnsi="Aptos" w:cstheme="minorHAnsi"/>
          <w:sz w:val="22"/>
          <w:szCs w:val="22"/>
        </w:rPr>
        <w:t xml:space="preserve"> (including the Approved Sub-Processor(s))</w:t>
      </w:r>
      <w:r w:rsidR="008C3180" w:rsidRPr="00823921" w:rsidDel="008C3180">
        <w:rPr>
          <w:rFonts w:ascii="Aptos" w:hAnsi="Aptos" w:cstheme="minorHAnsi"/>
          <w:sz w:val="22"/>
          <w:szCs w:val="22"/>
        </w:rPr>
        <w:t xml:space="preserve"> </w:t>
      </w:r>
      <w:r w:rsidRPr="00823921">
        <w:rPr>
          <w:rFonts w:ascii="Aptos" w:hAnsi="Aptos" w:cstheme="minorHAnsi"/>
          <w:sz w:val="22"/>
          <w:szCs w:val="22"/>
        </w:rPr>
        <w:t xml:space="preserve">as if they were the Processor's own acts, errors and omissions to the extent that the Processor would be liable to Controller under this Agreement for those acts, errors and omissions. </w:t>
      </w:r>
      <w:bookmarkEnd w:id="14"/>
    </w:p>
    <w:p w14:paraId="1F258A30" w14:textId="77777777" w:rsidR="00D212E1" w:rsidRPr="00823921" w:rsidRDefault="00D212E1" w:rsidP="00BA63A9">
      <w:pPr>
        <w:pStyle w:val="Level2"/>
        <w:ind w:left="567" w:hanging="567"/>
        <w:rPr>
          <w:rFonts w:ascii="Aptos" w:hAnsi="Aptos" w:cstheme="minorHAnsi"/>
          <w:sz w:val="22"/>
          <w:szCs w:val="22"/>
        </w:rPr>
      </w:pPr>
      <w:r w:rsidRPr="00823921">
        <w:rPr>
          <w:rFonts w:ascii="Aptos" w:hAnsi="Aptos" w:cstheme="minorHAnsi"/>
          <w:sz w:val="22"/>
          <w:szCs w:val="22"/>
        </w:rPr>
        <w:t>Notwithstanding anything in this Agreement to the contrary, this Agreement shall continue in full force and effect for so long as the Processor Processes any Personal Data.</w:t>
      </w:r>
    </w:p>
    <w:p w14:paraId="7E331F69" w14:textId="77777777" w:rsidR="00D212E1" w:rsidRPr="00823921" w:rsidRDefault="00D212E1" w:rsidP="00D212E1">
      <w:pPr>
        <w:pStyle w:val="Level1"/>
        <w:rPr>
          <w:rStyle w:val="Level1asHeadingtext"/>
          <w:rFonts w:ascii="Aptos" w:hAnsi="Aptos" w:cstheme="minorHAnsi"/>
          <w:sz w:val="22"/>
          <w:szCs w:val="22"/>
        </w:rPr>
      </w:pPr>
      <w:bookmarkStart w:id="15" w:name="_Ref476038835"/>
      <w:r w:rsidRPr="00823921">
        <w:rPr>
          <w:rStyle w:val="Level1asHeadingtext"/>
          <w:rFonts w:ascii="Aptos" w:hAnsi="Aptos" w:cstheme="minorHAnsi"/>
          <w:sz w:val="22"/>
          <w:szCs w:val="22"/>
        </w:rPr>
        <w:t>Recoverable Loss</w:t>
      </w:r>
      <w:bookmarkEnd w:id="15"/>
      <w:r w:rsidRPr="00823921">
        <w:rPr>
          <w:rStyle w:val="Level1asHeadingtext"/>
          <w:rFonts w:ascii="Aptos" w:hAnsi="Aptos" w:cstheme="minorHAnsi"/>
          <w:sz w:val="22"/>
          <w:szCs w:val="22"/>
        </w:rPr>
        <w:t xml:space="preserve"> </w:t>
      </w:r>
    </w:p>
    <w:p w14:paraId="0A490665" w14:textId="77777777" w:rsidR="00D212E1" w:rsidRPr="00823921" w:rsidRDefault="00D212E1" w:rsidP="00BA63A9">
      <w:pPr>
        <w:pStyle w:val="Level2"/>
        <w:ind w:left="567" w:hanging="567"/>
        <w:rPr>
          <w:rFonts w:ascii="Aptos" w:hAnsi="Aptos" w:cstheme="minorHAnsi"/>
          <w:sz w:val="22"/>
          <w:szCs w:val="22"/>
        </w:rPr>
      </w:pPr>
      <w:r w:rsidRPr="00823921">
        <w:rPr>
          <w:rFonts w:ascii="Aptos" w:hAnsi="Aptos" w:cstheme="minorHAnsi"/>
          <w:sz w:val="22"/>
          <w:szCs w:val="22"/>
        </w:rPr>
        <w:t>The obligations and provisions under this Agreement shall not prevent Controller from recovering any Losses it incurs.</w:t>
      </w:r>
    </w:p>
    <w:p w14:paraId="3DD0625D" w14:textId="77777777" w:rsidR="0054499E" w:rsidRPr="00823921" w:rsidRDefault="0054499E" w:rsidP="0054499E">
      <w:pPr>
        <w:pStyle w:val="Level1"/>
        <w:rPr>
          <w:rStyle w:val="Level1asHeadingtext"/>
          <w:rFonts w:ascii="Aptos" w:hAnsi="Aptos" w:cstheme="minorHAnsi"/>
          <w:sz w:val="22"/>
          <w:szCs w:val="22"/>
        </w:rPr>
      </w:pPr>
      <w:bookmarkStart w:id="16" w:name="_Ref476038850"/>
      <w:bookmarkStart w:id="17" w:name="a549750"/>
      <w:r w:rsidRPr="00823921">
        <w:rPr>
          <w:rStyle w:val="Level1asHeadingtext"/>
          <w:rFonts w:ascii="Aptos" w:hAnsi="Aptos" w:cstheme="minorHAnsi"/>
          <w:sz w:val="22"/>
          <w:szCs w:val="22"/>
        </w:rPr>
        <w:t xml:space="preserve">NOT USED – INTENTIONALLY OMITTED  </w:t>
      </w:r>
    </w:p>
    <w:bookmarkEnd w:id="16"/>
    <w:p w14:paraId="1B04D59F" w14:textId="350D8FC0" w:rsidR="00D212E1" w:rsidRPr="00823921" w:rsidRDefault="00D212E1" w:rsidP="00D212E1">
      <w:pPr>
        <w:pStyle w:val="Level1"/>
        <w:rPr>
          <w:rFonts w:ascii="Aptos" w:hAnsi="Aptos" w:cstheme="minorHAnsi"/>
          <w:b/>
          <w:sz w:val="22"/>
          <w:szCs w:val="22"/>
        </w:rPr>
      </w:pPr>
      <w:r w:rsidRPr="00823921">
        <w:rPr>
          <w:rFonts w:ascii="Aptos" w:hAnsi="Aptos" w:cstheme="minorHAnsi"/>
          <w:b/>
          <w:sz w:val="22"/>
          <w:szCs w:val="22"/>
        </w:rPr>
        <w:t>LIMITATION OF LIABILITY</w:t>
      </w:r>
      <w:bookmarkEnd w:id="17"/>
    </w:p>
    <w:p w14:paraId="2383FC65" w14:textId="77777777" w:rsidR="00D212E1" w:rsidRPr="00823921" w:rsidRDefault="00D212E1" w:rsidP="00BA63A9">
      <w:pPr>
        <w:pStyle w:val="Level2"/>
        <w:ind w:left="567" w:hanging="567"/>
        <w:rPr>
          <w:rFonts w:ascii="Aptos" w:hAnsi="Aptos" w:cstheme="minorHAnsi"/>
          <w:sz w:val="22"/>
          <w:szCs w:val="22"/>
        </w:rPr>
      </w:pPr>
      <w:bookmarkStart w:id="18" w:name="a512102"/>
      <w:r w:rsidRPr="00823921">
        <w:rPr>
          <w:rFonts w:ascii="Aptos" w:hAnsi="Aptos" w:cstheme="minorHAnsi"/>
          <w:sz w:val="22"/>
          <w:szCs w:val="22"/>
        </w:rPr>
        <w:t>Neither Party excludes or limits liability to the other Party for:</w:t>
      </w:r>
      <w:bookmarkEnd w:id="18"/>
    </w:p>
    <w:p w14:paraId="19767B0C" w14:textId="77777777" w:rsidR="00D212E1" w:rsidRPr="00823921" w:rsidRDefault="00D212E1" w:rsidP="00BA63A9">
      <w:pPr>
        <w:pStyle w:val="Level3"/>
        <w:ind w:left="1134" w:hanging="850"/>
        <w:rPr>
          <w:rFonts w:ascii="Aptos" w:hAnsi="Aptos" w:cstheme="minorHAnsi"/>
          <w:sz w:val="22"/>
          <w:szCs w:val="22"/>
        </w:rPr>
      </w:pPr>
      <w:bookmarkStart w:id="19" w:name="a733358"/>
      <w:r w:rsidRPr="00823921">
        <w:rPr>
          <w:rFonts w:ascii="Aptos" w:hAnsi="Aptos" w:cstheme="minorHAnsi"/>
          <w:sz w:val="22"/>
          <w:szCs w:val="22"/>
        </w:rPr>
        <w:t>fraud or fraudulent misrepresentation;</w:t>
      </w:r>
      <w:bookmarkEnd w:id="19"/>
    </w:p>
    <w:p w14:paraId="715B325B" w14:textId="77777777" w:rsidR="00D212E1" w:rsidRPr="00823921" w:rsidRDefault="00D212E1" w:rsidP="00BA63A9">
      <w:pPr>
        <w:pStyle w:val="Level3"/>
        <w:ind w:left="1134" w:hanging="850"/>
        <w:rPr>
          <w:rFonts w:ascii="Aptos" w:hAnsi="Aptos" w:cstheme="minorHAnsi"/>
          <w:sz w:val="22"/>
          <w:szCs w:val="22"/>
        </w:rPr>
      </w:pPr>
      <w:bookmarkStart w:id="20" w:name="a328172"/>
      <w:r w:rsidRPr="00823921">
        <w:rPr>
          <w:rFonts w:ascii="Aptos" w:hAnsi="Aptos" w:cstheme="minorHAnsi"/>
          <w:sz w:val="22"/>
          <w:szCs w:val="22"/>
        </w:rPr>
        <w:t>death or personal injury caused by negligence;</w:t>
      </w:r>
      <w:bookmarkEnd w:id="20"/>
    </w:p>
    <w:p w14:paraId="52A7B356" w14:textId="77777777" w:rsidR="00D212E1" w:rsidRPr="00823921" w:rsidRDefault="00D212E1" w:rsidP="00BA63A9">
      <w:pPr>
        <w:pStyle w:val="Level3"/>
        <w:ind w:left="1134" w:hanging="850"/>
        <w:rPr>
          <w:rFonts w:ascii="Aptos" w:hAnsi="Aptos" w:cstheme="minorHAnsi"/>
          <w:sz w:val="22"/>
          <w:szCs w:val="22"/>
        </w:rPr>
      </w:pPr>
      <w:bookmarkStart w:id="21" w:name="a697688"/>
      <w:r w:rsidRPr="00823921">
        <w:rPr>
          <w:rFonts w:ascii="Aptos" w:hAnsi="Aptos" w:cstheme="minorHAnsi"/>
          <w:sz w:val="22"/>
          <w:szCs w:val="22"/>
        </w:rPr>
        <w:t>a breach of any obligations implied by section 12 of the Sale of Goods Act 1979 or section 2 of the Supply of Goods and Services Act 1982; or</w:t>
      </w:r>
      <w:bookmarkEnd w:id="21"/>
    </w:p>
    <w:p w14:paraId="0697C1D6" w14:textId="62E1D642" w:rsidR="00D212E1" w:rsidRPr="00823921" w:rsidRDefault="00D212E1" w:rsidP="00BA63A9">
      <w:pPr>
        <w:pStyle w:val="Level3"/>
        <w:ind w:left="1134" w:hanging="850"/>
        <w:rPr>
          <w:rFonts w:ascii="Aptos" w:hAnsi="Aptos" w:cstheme="minorHAnsi"/>
          <w:sz w:val="22"/>
          <w:szCs w:val="22"/>
        </w:rPr>
      </w:pPr>
      <w:bookmarkStart w:id="22" w:name="a887036"/>
      <w:r w:rsidRPr="00823921">
        <w:rPr>
          <w:rFonts w:ascii="Aptos" w:hAnsi="Aptos" w:cstheme="minorHAnsi"/>
          <w:sz w:val="22"/>
          <w:szCs w:val="22"/>
        </w:rPr>
        <w:t xml:space="preserve">any matter for which it would be unlawful for the </w:t>
      </w:r>
      <w:r w:rsidR="00D47333" w:rsidRPr="00823921">
        <w:rPr>
          <w:rFonts w:ascii="Aptos" w:hAnsi="Aptos" w:cstheme="minorHAnsi"/>
          <w:sz w:val="22"/>
          <w:szCs w:val="22"/>
        </w:rPr>
        <w:t>P</w:t>
      </w:r>
      <w:r w:rsidRPr="00823921">
        <w:rPr>
          <w:rFonts w:ascii="Aptos" w:hAnsi="Aptos" w:cstheme="minorHAnsi"/>
          <w:sz w:val="22"/>
          <w:szCs w:val="22"/>
        </w:rPr>
        <w:t>arties to exclude liability.</w:t>
      </w:r>
      <w:bookmarkEnd w:id="22"/>
    </w:p>
    <w:p w14:paraId="06F3EF2F" w14:textId="76C69C29" w:rsidR="00D212E1" w:rsidRPr="00823921" w:rsidRDefault="00D212E1" w:rsidP="00BA63A9">
      <w:pPr>
        <w:pStyle w:val="Level2"/>
        <w:ind w:left="567" w:hanging="567"/>
        <w:rPr>
          <w:rFonts w:ascii="Aptos" w:hAnsi="Aptos" w:cstheme="minorHAnsi"/>
          <w:sz w:val="22"/>
          <w:szCs w:val="22"/>
        </w:rPr>
      </w:pPr>
      <w:bookmarkStart w:id="23" w:name="a683705"/>
      <w:r w:rsidRPr="00823921">
        <w:rPr>
          <w:rFonts w:ascii="Aptos" w:hAnsi="Aptos" w:cstheme="minorHAnsi"/>
          <w:sz w:val="22"/>
          <w:szCs w:val="22"/>
        </w:rPr>
        <w:t xml:space="preserve">Subject to </w:t>
      </w:r>
      <w:r w:rsidR="00CE488F" w:rsidRPr="00823921">
        <w:rPr>
          <w:rFonts w:ascii="Aptos" w:hAnsi="Aptos" w:cstheme="minorHAnsi"/>
          <w:sz w:val="22"/>
          <w:szCs w:val="22"/>
        </w:rPr>
        <w:t>Section</w:t>
      </w:r>
      <w:r w:rsidR="00AB050C" w:rsidRPr="00823921">
        <w:rPr>
          <w:rFonts w:ascii="Aptos" w:hAnsi="Aptos" w:cstheme="minorHAnsi"/>
          <w:sz w:val="22"/>
          <w:szCs w:val="22"/>
        </w:rPr>
        <w:t xml:space="preserve"> </w:t>
      </w:r>
      <w:r w:rsidR="005902DA" w:rsidRPr="00823921">
        <w:rPr>
          <w:rFonts w:ascii="Aptos" w:hAnsi="Aptos" w:cstheme="minorHAnsi"/>
          <w:sz w:val="22"/>
          <w:szCs w:val="22"/>
        </w:rPr>
        <w:t>5</w:t>
      </w:r>
      <w:r w:rsidRPr="00823921">
        <w:rPr>
          <w:rFonts w:ascii="Aptos" w:hAnsi="Aptos" w:cstheme="minorHAnsi"/>
          <w:sz w:val="22"/>
          <w:szCs w:val="22"/>
        </w:rPr>
        <w:t>.1, neither Party shall have any liability to the other Party, whether in contract, tort (including negligence), breach of statutory duty, or otherwise, for any:</w:t>
      </w:r>
    </w:p>
    <w:p w14:paraId="572B99A4" w14:textId="77777777" w:rsidR="00D212E1" w:rsidRPr="00823921" w:rsidRDefault="00D212E1" w:rsidP="00BA63A9">
      <w:pPr>
        <w:pStyle w:val="Level3"/>
        <w:ind w:left="1134" w:hanging="850"/>
        <w:rPr>
          <w:rFonts w:ascii="Aptos" w:hAnsi="Aptos" w:cstheme="minorHAnsi"/>
          <w:sz w:val="22"/>
          <w:szCs w:val="22"/>
        </w:rPr>
      </w:pPr>
      <w:r w:rsidRPr="00823921">
        <w:rPr>
          <w:rFonts w:ascii="Aptos" w:hAnsi="Aptos" w:cstheme="minorHAnsi"/>
          <w:sz w:val="22"/>
          <w:szCs w:val="22"/>
        </w:rPr>
        <w:t>loss of profit; or</w:t>
      </w:r>
    </w:p>
    <w:p w14:paraId="3EB211ED" w14:textId="77777777" w:rsidR="00D212E1" w:rsidRPr="00823921" w:rsidRDefault="00D212E1" w:rsidP="00BA63A9">
      <w:pPr>
        <w:pStyle w:val="Level3"/>
        <w:ind w:left="1134" w:hanging="850"/>
        <w:rPr>
          <w:rFonts w:ascii="Aptos" w:hAnsi="Aptos" w:cstheme="minorHAnsi"/>
          <w:sz w:val="22"/>
          <w:szCs w:val="22"/>
        </w:rPr>
      </w:pPr>
      <w:r w:rsidRPr="00823921">
        <w:rPr>
          <w:rFonts w:ascii="Aptos" w:hAnsi="Aptos" w:cstheme="minorHAnsi"/>
          <w:sz w:val="22"/>
          <w:szCs w:val="22"/>
        </w:rPr>
        <w:lastRenderedPageBreak/>
        <w:t>loss of goodwill; or</w:t>
      </w:r>
    </w:p>
    <w:p w14:paraId="506699C6" w14:textId="77777777" w:rsidR="00D212E1" w:rsidRPr="00823921" w:rsidRDefault="00D212E1" w:rsidP="00BA63A9">
      <w:pPr>
        <w:pStyle w:val="Level3"/>
        <w:ind w:left="1134" w:hanging="850"/>
        <w:rPr>
          <w:rFonts w:ascii="Aptos" w:hAnsi="Aptos" w:cstheme="minorHAnsi"/>
          <w:sz w:val="22"/>
          <w:szCs w:val="22"/>
        </w:rPr>
      </w:pPr>
      <w:r w:rsidRPr="00823921">
        <w:rPr>
          <w:rFonts w:ascii="Aptos" w:hAnsi="Aptos" w:cstheme="minorHAnsi"/>
          <w:sz w:val="22"/>
          <w:szCs w:val="22"/>
        </w:rPr>
        <w:t>loss of business; or</w:t>
      </w:r>
    </w:p>
    <w:p w14:paraId="0B261142" w14:textId="77777777" w:rsidR="00D212E1" w:rsidRPr="00823921" w:rsidRDefault="00D212E1" w:rsidP="00BA63A9">
      <w:pPr>
        <w:pStyle w:val="Level3"/>
        <w:ind w:left="1134" w:hanging="850"/>
        <w:rPr>
          <w:rFonts w:ascii="Aptos" w:hAnsi="Aptos" w:cstheme="minorHAnsi"/>
          <w:sz w:val="22"/>
          <w:szCs w:val="22"/>
        </w:rPr>
      </w:pPr>
      <w:r w:rsidRPr="00823921">
        <w:rPr>
          <w:rFonts w:ascii="Aptos" w:hAnsi="Aptos" w:cstheme="minorHAnsi"/>
          <w:sz w:val="22"/>
          <w:szCs w:val="22"/>
        </w:rPr>
        <w:t>loss of business opportunity; or</w:t>
      </w:r>
    </w:p>
    <w:p w14:paraId="4E70B9A9" w14:textId="1BCF4C85" w:rsidR="00D212E1" w:rsidRPr="00823921" w:rsidRDefault="00D212E1" w:rsidP="00BA63A9">
      <w:pPr>
        <w:pStyle w:val="Level3"/>
        <w:ind w:left="1134" w:hanging="850"/>
        <w:rPr>
          <w:rFonts w:ascii="Aptos" w:hAnsi="Aptos" w:cstheme="minorHAnsi"/>
          <w:sz w:val="22"/>
          <w:szCs w:val="22"/>
        </w:rPr>
      </w:pPr>
      <w:r w:rsidRPr="00823921">
        <w:rPr>
          <w:rFonts w:ascii="Aptos" w:hAnsi="Aptos" w:cstheme="minorHAnsi"/>
          <w:sz w:val="22"/>
          <w:szCs w:val="22"/>
        </w:rPr>
        <w:t xml:space="preserve">loss of anticipated saving; or </w:t>
      </w:r>
    </w:p>
    <w:p w14:paraId="7AB742CF" w14:textId="67A35D5C" w:rsidR="000918C3" w:rsidRPr="00823921" w:rsidRDefault="000918C3" w:rsidP="00BA63A9">
      <w:pPr>
        <w:pStyle w:val="Level3"/>
        <w:ind w:left="1134" w:hanging="850"/>
        <w:rPr>
          <w:rFonts w:ascii="Aptos" w:hAnsi="Aptos" w:cstheme="minorHAnsi"/>
          <w:sz w:val="22"/>
          <w:szCs w:val="22"/>
        </w:rPr>
      </w:pPr>
      <w:r w:rsidRPr="00823921">
        <w:rPr>
          <w:rFonts w:ascii="Aptos" w:hAnsi="Aptos" w:cstheme="minorHAnsi"/>
          <w:sz w:val="22"/>
          <w:szCs w:val="22"/>
        </w:rPr>
        <w:t>any special, indirect or consequential damage</w:t>
      </w:r>
    </w:p>
    <w:bookmarkEnd w:id="23"/>
    <w:p w14:paraId="558F7A6F" w14:textId="6160B1AC" w:rsidR="00D212E1" w:rsidRPr="00823921" w:rsidRDefault="00B03872" w:rsidP="00BA63A9">
      <w:pPr>
        <w:pStyle w:val="Level2"/>
        <w:numPr>
          <w:ilvl w:val="0"/>
          <w:numId w:val="0"/>
        </w:numPr>
        <w:ind w:left="567"/>
        <w:rPr>
          <w:rFonts w:ascii="Aptos" w:hAnsi="Aptos" w:cstheme="minorHAnsi"/>
          <w:sz w:val="22"/>
          <w:szCs w:val="22"/>
        </w:rPr>
      </w:pPr>
      <w:r w:rsidRPr="00823921">
        <w:rPr>
          <w:rFonts w:ascii="Aptos" w:hAnsi="Aptos" w:cstheme="minorHAnsi"/>
          <w:sz w:val="22"/>
          <w:szCs w:val="22"/>
        </w:rPr>
        <w:t>rising under or in connection with this Agreement whether in contract, tort, misrepresentation, under statute or otherwise, howsoever caused including negligence and any liability under an indemnity contained in this Agreement and/or arising from a breach of, or a failure to perform or defect or delay in performance of, any of the Parties obligations under this Agreement</w:t>
      </w:r>
      <w:r w:rsidR="00D212E1" w:rsidRPr="00823921">
        <w:rPr>
          <w:rFonts w:ascii="Aptos" w:hAnsi="Aptos" w:cstheme="minorHAnsi"/>
          <w:sz w:val="22"/>
          <w:szCs w:val="22"/>
        </w:rPr>
        <w:t>.</w:t>
      </w:r>
    </w:p>
    <w:p w14:paraId="7733BC3B" w14:textId="175372DA" w:rsidR="00D67323" w:rsidRPr="00823921" w:rsidRDefault="005902DA" w:rsidP="00BA63A9">
      <w:pPr>
        <w:pStyle w:val="Heading2"/>
        <w:ind w:left="567" w:hanging="567"/>
        <w:rPr>
          <w:rFonts w:ascii="Aptos" w:hAnsi="Aptos" w:cstheme="minorHAnsi"/>
          <w:b w:val="0"/>
        </w:rPr>
      </w:pPr>
      <w:r w:rsidRPr="00823921">
        <w:rPr>
          <w:rFonts w:ascii="Aptos" w:hAnsi="Aptos" w:cstheme="minorHAnsi"/>
          <w:b w:val="0"/>
        </w:rPr>
        <w:t>5</w:t>
      </w:r>
      <w:r w:rsidR="00F328CF" w:rsidRPr="00823921">
        <w:rPr>
          <w:rFonts w:ascii="Aptos" w:hAnsi="Aptos" w:cstheme="minorHAnsi"/>
          <w:b w:val="0"/>
        </w:rPr>
        <w:t>.3</w:t>
      </w:r>
      <w:r w:rsidR="00F328CF" w:rsidRPr="00823921">
        <w:rPr>
          <w:rFonts w:ascii="Aptos" w:hAnsi="Aptos" w:cstheme="minorHAnsi"/>
          <w:b w:val="0"/>
        </w:rPr>
        <w:tab/>
      </w:r>
      <w:r w:rsidR="00D67323" w:rsidRPr="00823921">
        <w:rPr>
          <w:rFonts w:ascii="Aptos" w:hAnsi="Aptos" w:cstheme="minorHAnsi"/>
          <w:b w:val="0"/>
        </w:rPr>
        <w:t xml:space="preserve">Subject to </w:t>
      </w:r>
      <w:r w:rsidR="00CE488F" w:rsidRPr="00823921">
        <w:rPr>
          <w:rFonts w:ascii="Aptos" w:hAnsi="Aptos" w:cstheme="minorHAnsi"/>
          <w:b w:val="0"/>
        </w:rPr>
        <w:t>Section</w:t>
      </w:r>
      <w:r w:rsidR="0001541B" w:rsidRPr="00823921">
        <w:rPr>
          <w:rFonts w:ascii="Aptos" w:hAnsi="Aptos" w:cstheme="minorHAnsi"/>
          <w:b w:val="0"/>
        </w:rPr>
        <w:t xml:space="preserve"> 4</w:t>
      </w:r>
      <w:r w:rsidR="00D67323" w:rsidRPr="00823921">
        <w:rPr>
          <w:rFonts w:ascii="Aptos" w:hAnsi="Aptos" w:cstheme="minorHAnsi"/>
          <w:b w:val="0"/>
        </w:rPr>
        <w:t xml:space="preserve">.1, </w:t>
      </w:r>
      <w:r w:rsidR="000918C3" w:rsidRPr="00823921">
        <w:rPr>
          <w:rFonts w:ascii="Aptos" w:hAnsi="Aptos" w:cstheme="minorHAnsi"/>
          <w:b w:val="0"/>
        </w:rPr>
        <w:t xml:space="preserve">and to the extent permitted by Data Protection Law, </w:t>
      </w:r>
      <w:r w:rsidR="00D67323" w:rsidRPr="00823921">
        <w:rPr>
          <w:rFonts w:ascii="Aptos" w:hAnsi="Aptos" w:cstheme="minorHAnsi"/>
          <w:b w:val="0"/>
        </w:rPr>
        <w:t>the total maximum aggregate liability of one Party to the other arising under or in connection with this Agreement or its subject matter (including under an indemnity in this Agreement) shall in no circumstances exceed £</w:t>
      </w:r>
      <w:r w:rsidR="00970D0D" w:rsidRPr="00823921">
        <w:rPr>
          <w:rFonts w:ascii="Aptos" w:hAnsi="Aptos" w:cstheme="minorHAnsi"/>
          <w:b w:val="0"/>
        </w:rPr>
        <w:t>500</w:t>
      </w:r>
      <w:r w:rsidR="00D67323" w:rsidRPr="00823921">
        <w:rPr>
          <w:rFonts w:ascii="Aptos" w:hAnsi="Aptos" w:cstheme="minorHAnsi"/>
          <w:b w:val="0"/>
        </w:rPr>
        <w:t>,000.</w:t>
      </w:r>
    </w:p>
    <w:p w14:paraId="6618C8B4" w14:textId="77777777" w:rsidR="0054499E" w:rsidRPr="00823921" w:rsidRDefault="0054499E" w:rsidP="00BA63A9">
      <w:pPr>
        <w:ind w:left="567" w:hanging="567"/>
        <w:jc w:val="both"/>
        <w:rPr>
          <w:rFonts w:ascii="Aptos" w:hAnsi="Aptos"/>
          <w:sz w:val="2"/>
          <w:szCs w:val="2"/>
        </w:rPr>
      </w:pPr>
    </w:p>
    <w:p w14:paraId="0C7572B2" w14:textId="0581F821" w:rsidR="00D67323" w:rsidRPr="00823921" w:rsidRDefault="005902DA" w:rsidP="00BA63A9">
      <w:pPr>
        <w:ind w:left="567" w:hanging="567"/>
        <w:jc w:val="both"/>
        <w:rPr>
          <w:rFonts w:ascii="Aptos" w:hAnsi="Aptos"/>
        </w:rPr>
      </w:pPr>
      <w:r w:rsidRPr="00823921">
        <w:rPr>
          <w:rFonts w:ascii="Aptos" w:hAnsi="Aptos"/>
        </w:rPr>
        <w:t>5.4</w:t>
      </w:r>
      <w:r w:rsidRPr="00823921">
        <w:rPr>
          <w:rFonts w:ascii="Aptos" w:hAnsi="Aptos"/>
        </w:rPr>
        <w:tab/>
        <w:t>If any sub-</w:t>
      </w:r>
      <w:bookmarkStart w:id="24" w:name="_DV_M87"/>
      <w:bookmarkEnd w:id="24"/>
      <w:r w:rsidR="00816888" w:rsidRPr="00823921">
        <w:rPr>
          <w:rFonts w:ascii="Aptos" w:hAnsi="Aptos"/>
        </w:rPr>
        <w:t>article</w:t>
      </w:r>
      <w:r w:rsidRPr="00823921">
        <w:rPr>
          <w:rFonts w:ascii="Aptos" w:hAnsi="Aptos"/>
        </w:rPr>
        <w:t xml:space="preserve"> of this </w:t>
      </w:r>
      <w:r w:rsidR="00CE488F" w:rsidRPr="00823921">
        <w:rPr>
          <w:rFonts w:ascii="Aptos" w:hAnsi="Aptos"/>
        </w:rPr>
        <w:t>Section</w:t>
      </w:r>
      <w:r w:rsidRPr="00823921">
        <w:rPr>
          <w:rFonts w:ascii="Aptos" w:hAnsi="Aptos"/>
        </w:rPr>
        <w:t xml:space="preserve"> 5 is held to be invalid or unenforceable under any applicable statute or rule of law then it shall be deemed to be omitted, and if as a result either Party becomes liable for loss or damage which would otherwise have been excluded then such liability shall be subject to the remaining sub-</w:t>
      </w:r>
      <w:r w:rsidR="00816888" w:rsidRPr="00823921">
        <w:rPr>
          <w:rFonts w:ascii="Aptos" w:hAnsi="Aptos"/>
        </w:rPr>
        <w:t>articles</w:t>
      </w:r>
      <w:bookmarkStart w:id="25" w:name="_DV_M88"/>
      <w:bookmarkEnd w:id="25"/>
      <w:r w:rsidRPr="00823921">
        <w:rPr>
          <w:rFonts w:ascii="Aptos" w:hAnsi="Aptos"/>
        </w:rPr>
        <w:t xml:space="preserve"> of this </w:t>
      </w:r>
      <w:r w:rsidR="00CE488F" w:rsidRPr="00823921">
        <w:rPr>
          <w:rFonts w:ascii="Aptos" w:hAnsi="Aptos"/>
        </w:rPr>
        <w:t>Section</w:t>
      </w:r>
      <w:r w:rsidRPr="00823921">
        <w:rPr>
          <w:rFonts w:ascii="Aptos" w:hAnsi="Aptos"/>
        </w:rPr>
        <w:t xml:space="preserve"> 5.</w:t>
      </w:r>
    </w:p>
    <w:p w14:paraId="32C58094" w14:textId="77777777" w:rsidR="00D212E1" w:rsidRPr="00823921" w:rsidRDefault="00D212E1" w:rsidP="00BA63A9">
      <w:pPr>
        <w:pStyle w:val="Level1"/>
        <w:ind w:left="567" w:hanging="567"/>
        <w:rPr>
          <w:rFonts w:ascii="Aptos" w:hAnsi="Aptos" w:cstheme="minorHAnsi"/>
          <w:b/>
          <w:sz w:val="22"/>
          <w:szCs w:val="22"/>
        </w:rPr>
      </w:pPr>
      <w:r w:rsidRPr="00823921">
        <w:rPr>
          <w:rFonts w:ascii="Aptos" w:hAnsi="Aptos" w:cstheme="minorHAnsi"/>
          <w:b/>
          <w:sz w:val="22"/>
          <w:szCs w:val="22"/>
        </w:rPr>
        <w:t>TERM AND TERMINATION</w:t>
      </w:r>
    </w:p>
    <w:p w14:paraId="74D4A57A" w14:textId="77777777" w:rsidR="009F3EE4" w:rsidRPr="00823921" w:rsidRDefault="00B84651" w:rsidP="00BA63A9">
      <w:pPr>
        <w:pStyle w:val="Level2"/>
        <w:ind w:left="567" w:hanging="567"/>
        <w:rPr>
          <w:rFonts w:ascii="Aptos" w:hAnsi="Aptos" w:cstheme="minorHAnsi"/>
          <w:sz w:val="22"/>
          <w:szCs w:val="22"/>
        </w:rPr>
      </w:pPr>
      <w:bookmarkStart w:id="26" w:name="a763266"/>
      <w:r w:rsidRPr="00823921">
        <w:rPr>
          <w:rFonts w:ascii="Aptos" w:hAnsi="Aptos" w:cstheme="minorHAnsi"/>
          <w:sz w:val="22"/>
          <w:szCs w:val="22"/>
        </w:rPr>
        <w:t xml:space="preserve">This Agreement </w:t>
      </w:r>
      <w:r w:rsidR="009F3EE4" w:rsidRPr="00823921">
        <w:rPr>
          <w:rFonts w:ascii="Aptos" w:hAnsi="Aptos" w:cstheme="minorHAnsi"/>
          <w:sz w:val="22"/>
          <w:szCs w:val="22"/>
        </w:rPr>
        <w:t>will remain in full force and effect for the longer of:</w:t>
      </w:r>
    </w:p>
    <w:p w14:paraId="56005C69" w14:textId="0156ACD2" w:rsidR="00D212E1" w:rsidRPr="00823921" w:rsidRDefault="00B84651" w:rsidP="00BA63A9">
      <w:pPr>
        <w:pStyle w:val="Level3"/>
        <w:ind w:left="1134" w:hanging="850"/>
        <w:rPr>
          <w:rFonts w:ascii="Aptos" w:hAnsi="Aptos" w:cstheme="minorHAnsi"/>
          <w:sz w:val="22"/>
          <w:szCs w:val="22"/>
        </w:rPr>
      </w:pPr>
      <w:r w:rsidRPr="00823921">
        <w:rPr>
          <w:rFonts w:ascii="Aptos" w:hAnsi="Aptos" w:cstheme="minorHAnsi"/>
          <w:sz w:val="22"/>
          <w:szCs w:val="22"/>
        </w:rPr>
        <w:t xml:space="preserve">from the Effective Date </w:t>
      </w:r>
      <w:r w:rsidR="00E605C7" w:rsidRPr="00823921">
        <w:rPr>
          <w:rFonts w:ascii="Aptos" w:hAnsi="Aptos" w:cstheme="minorHAnsi"/>
          <w:sz w:val="22"/>
          <w:szCs w:val="22"/>
        </w:rPr>
        <w:t xml:space="preserve">until </w:t>
      </w:r>
      <w:r w:rsidR="00C17E5B" w:rsidRPr="00823921">
        <w:rPr>
          <w:rFonts w:ascii="Aptos" w:hAnsi="Aptos" w:cstheme="minorHAnsi"/>
          <w:sz w:val="22"/>
          <w:szCs w:val="22"/>
        </w:rPr>
        <w:t xml:space="preserve">the </w:t>
      </w:r>
      <w:r w:rsidR="009F3EE4" w:rsidRPr="00823921">
        <w:rPr>
          <w:rFonts w:ascii="Aptos" w:hAnsi="Aptos" w:cstheme="minorHAnsi"/>
          <w:sz w:val="22"/>
          <w:szCs w:val="22"/>
        </w:rPr>
        <w:t>End Date; or</w:t>
      </w:r>
      <w:r w:rsidR="00D212E1" w:rsidRPr="00823921">
        <w:rPr>
          <w:rFonts w:ascii="Aptos" w:hAnsi="Aptos" w:cstheme="minorHAnsi"/>
          <w:sz w:val="22"/>
          <w:szCs w:val="22"/>
        </w:rPr>
        <w:t xml:space="preserve"> </w:t>
      </w:r>
      <w:bookmarkEnd w:id="26"/>
    </w:p>
    <w:p w14:paraId="66E6152A" w14:textId="3443485A" w:rsidR="00D212E1" w:rsidRPr="00823921" w:rsidRDefault="00D47333" w:rsidP="00BA63A9">
      <w:pPr>
        <w:pStyle w:val="Level3"/>
        <w:ind w:left="1134" w:hanging="850"/>
        <w:rPr>
          <w:rFonts w:ascii="Aptos" w:hAnsi="Aptos" w:cstheme="minorHAnsi"/>
          <w:sz w:val="22"/>
          <w:szCs w:val="22"/>
        </w:rPr>
      </w:pPr>
      <w:bookmarkStart w:id="27" w:name="a274772"/>
      <w:r w:rsidRPr="00823921">
        <w:rPr>
          <w:rFonts w:ascii="Aptos" w:hAnsi="Aptos" w:cstheme="minorHAnsi"/>
          <w:sz w:val="22"/>
          <w:szCs w:val="22"/>
        </w:rPr>
        <w:t xml:space="preserve">the period Processor </w:t>
      </w:r>
      <w:r w:rsidR="00D212E1" w:rsidRPr="00823921">
        <w:rPr>
          <w:rFonts w:ascii="Aptos" w:hAnsi="Aptos" w:cstheme="minorHAnsi"/>
          <w:sz w:val="22"/>
          <w:szCs w:val="22"/>
        </w:rPr>
        <w:t>retains any Personal Data relating to the Permitted Purpose (</w:t>
      </w:r>
      <w:r w:rsidR="00B37B00" w:rsidRPr="00823921">
        <w:rPr>
          <w:rFonts w:ascii="Aptos" w:hAnsi="Aptos" w:cstheme="minorHAnsi"/>
          <w:sz w:val="22"/>
          <w:szCs w:val="22"/>
        </w:rPr>
        <w:t>“</w:t>
      </w:r>
      <w:r w:rsidR="00D212E1" w:rsidRPr="00823921">
        <w:rPr>
          <w:rStyle w:val="DefTerm"/>
          <w:rFonts w:ascii="Aptos" w:hAnsi="Aptos" w:cstheme="minorHAnsi"/>
          <w:sz w:val="22"/>
          <w:szCs w:val="22"/>
        </w:rPr>
        <w:t>Term</w:t>
      </w:r>
      <w:r w:rsidR="00B37B00" w:rsidRPr="00823921">
        <w:rPr>
          <w:rStyle w:val="DefTerm"/>
          <w:rFonts w:ascii="Aptos" w:hAnsi="Aptos" w:cstheme="minorHAnsi"/>
          <w:sz w:val="22"/>
          <w:szCs w:val="22"/>
        </w:rPr>
        <w:t>”</w:t>
      </w:r>
      <w:r w:rsidR="00D212E1" w:rsidRPr="00823921">
        <w:rPr>
          <w:rFonts w:ascii="Aptos" w:hAnsi="Aptos" w:cstheme="minorHAnsi"/>
          <w:sz w:val="22"/>
          <w:szCs w:val="22"/>
        </w:rPr>
        <w:t>).</w:t>
      </w:r>
      <w:bookmarkEnd w:id="27"/>
    </w:p>
    <w:p w14:paraId="1963C8AA" w14:textId="4A5B7E66" w:rsidR="00A2103B" w:rsidRPr="00823921" w:rsidRDefault="00084992" w:rsidP="00BA63A9">
      <w:pPr>
        <w:pStyle w:val="Level1"/>
        <w:numPr>
          <w:ilvl w:val="0"/>
          <w:numId w:val="0"/>
        </w:numPr>
        <w:ind w:left="567" w:hanging="567"/>
        <w:rPr>
          <w:rFonts w:ascii="Aptos" w:hAnsi="Aptos" w:cstheme="minorHAnsi"/>
          <w:sz w:val="22"/>
          <w:szCs w:val="22"/>
        </w:rPr>
      </w:pPr>
      <w:bookmarkStart w:id="28" w:name="a482765"/>
      <w:r w:rsidRPr="00823921">
        <w:rPr>
          <w:rFonts w:ascii="Aptos" w:hAnsi="Aptos" w:cstheme="minorHAnsi"/>
          <w:sz w:val="22"/>
          <w:szCs w:val="22"/>
        </w:rPr>
        <w:t>6</w:t>
      </w:r>
      <w:r w:rsidR="00A2103B" w:rsidRPr="00823921">
        <w:rPr>
          <w:rFonts w:ascii="Aptos" w:hAnsi="Aptos" w:cstheme="minorHAnsi"/>
          <w:sz w:val="22"/>
          <w:szCs w:val="22"/>
        </w:rPr>
        <w:t>.</w:t>
      </w:r>
      <w:r w:rsidR="0001541B" w:rsidRPr="00823921">
        <w:rPr>
          <w:rFonts w:ascii="Aptos" w:hAnsi="Aptos" w:cstheme="minorHAnsi"/>
          <w:sz w:val="22"/>
          <w:szCs w:val="22"/>
        </w:rPr>
        <w:t>2</w:t>
      </w:r>
      <w:r w:rsidR="00A2103B" w:rsidRPr="00823921">
        <w:rPr>
          <w:rFonts w:ascii="Aptos" w:hAnsi="Aptos" w:cstheme="minorHAnsi"/>
          <w:sz w:val="22"/>
          <w:szCs w:val="22"/>
        </w:rPr>
        <w:tab/>
        <w:t xml:space="preserve">Either </w:t>
      </w:r>
      <w:r w:rsidR="00C7151E" w:rsidRPr="00823921">
        <w:rPr>
          <w:rFonts w:ascii="Aptos" w:hAnsi="Aptos" w:cstheme="minorHAnsi"/>
          <w:sz w:val="22"/>
          <w:szCs w:val="22"/>
        </w:rPr>
        <w:t>P</w:t>
      </w:r>
      <w:r w:rsidR="00A2103B" w:rsidRPr="00823921">
        <w:rPr>
          <w:rFonts w:ascii="Aptos" w:hAnsi="Aptos" w:cstheme="minorHAnsi"/>
          <w:sz w:val="22"/>
          <w:szCs w:val="22"/>
        </w:rPr>
        <w:t>arty may terminate this Agreement by written notice:</w:t>
      </w:r>
    </w:p>
    <w:p w14:paraId="2415D5D6" w14:textId="330CDB7C" w:rsidR="00A2103B" w:rsidRPr="00823921" w:rsidRDefault="00084992" w:rsidP="00BA63A9">
      <w:pPr>
        <w:pStyle w:val="Level1"/>
        <w:numPr>
          <w:ilvl w:val="0"/>
          <w:numId w:val="0"/>
        </w:numPr>
        <w:ind w:left="1134" w:hanging="850"/>
        <w:rPr>
          <w:rFonts w:ascii="Aptos" w:hAnsi="Aptos" w:cstheme="minorHAnsi"/>
          <w:sz w:val="22"/>
          <w:szCs w:val="22"/>
        </w:rPr>
      </w:pPr>
      <w:r w:rsidRPr="00823921">
        <w:rPr>
          <w:rFonts w:ascii="Aptos" w:hAnsi="Aptos" w:cstheme="minorHAnsi"/>
          <w:sz w:val="22"/>
          <w:szCs w:val="22"/>
        </w:rPr>
        <w:t>6</w:t>
      </w:r>
      <w:r w:rsidR="00A2103B" w:rsidRPr="00823921">
        <w:rPr>
          <w:rFonts w:ascii="Aptos" w:hAnsi="Aptos" w:cstheme="minorHAnsi"/>
          <w:sz w:val="22"/>
          <w:szCs w:val="22"/>
        </w:rPr>
        <w:t>.</w:t>
      </w:r>
      <w:r w:rsidR="0001541B" w:rsidRPr="00823921">
        <w:rPr>
          <w:rFonts w:ascii="Aptos" w:hAnsi="Aptos" w:cstheme="minorHAnsi"/>
          <w:sz w:val="22"/>
          <w:szCs w:val="22"/>
        </w:rPr>
        <w:t>2</w:t>
      </w:r>
      <w:r w:rsidR="00A2103B" w:rsidRPr="00823921">
        <w:rPr>
          <w:rFonts w:ascii="Aptos" w:hAnsi="Aptos" w:cstheme="minorHAnsi"/>
          <w:sz w:val="22"/>
          <w:szCs w:val="22"/>
        </w:rPr>
        <w:t>.1</w:t>
      </w:r>
      <w:r w:rsidR="00A2103B" w:rsidRPr="00823921">
        <w:rPr>
          <w:rFonts w:ascii="Aptos" w:hAnsi="Aptos" w:cstheme="minorHAnsi"/>
          <w:sz w:val="22"/>
          <w:szCs w:val="22"/>
        </w:rPr>
        <w:tab/>
        <w:t>if the other Party has breached a material term of this Agreement and such breach is incapable of remedy; or</w:t>
      </w:r>
    </w:p>
    <w:p w14:paraId="74B92F6E" w14:textId="0F4CE204" w:rsidR="00A2103B" w:rsidRPr="00823921" w:rsidRDefault="00084992" w:rsidP="00BA63A9">
      <w:pPr>
        <w:pStyle w:val="Level1"/>
        <w:numPr>
          <w:ilvl w:val="0"/>
          <w:numId w:val="0"/>
        </w:numPr>
        <w:ind w:left="1134" w:hanging="850"/>
        <w:rPr>
          <w:rFonts w:ascii="Aptos" w:hAnsi="Aptos" w:cstheme="minorHAnsi"/>
          <w:sz w:val="22"/>
          <w:szCs w:val="22"/>
        </w:rPr>
      </w:pPr>
      <w:r w:rsidRPr="00823921">
        <w:rPr>
          <w:rFonts w:ascii="Aptos" w:hAnsi="Aptos" w:cstheme="minorHAnsi"/>
          <w:sz w:val="22"/>
          <w:szCs w:val="22"/>
        </w:rPr>
        <w:t>6</w:t>
      </w:r>
      <w:r w:rsidR="0001541B" w:rsidRPr="00823921">
        <w:rPr>
          <w:rFonts w:ascii="Aptos" w:hAnsi="Aptos" w:cstheme="minorHAnsi"/>
          <w:sz w:val="22"/>
          <w:szCs w:val="22"/>
        </w:rPr>
        <w:t>.2</w:t>
      </w:r>
      <w:r w:rsidR="00A2103B" w:rsidRPr="00823921">
        <w:rPr>
          <w:rFonts w:ascii="Aptos" w:hAnsi="Aptos" w:cstheme="minorHAnsi"/>
          <w:sz w:val="22"/>
          <w:szCs w:val="22"/>
        </w:rPr>
        <w:t>.2</w:t>
      </w:r>
      <w:r w:rsidR="00A2103B" w:rsidRPr="00823921">
        <w:rPr>
          <w:rFonts w:ascii="Aptos" w:hAnsi="Aptos" w:cstheme="minorHAnsi"/>
          <w:sz w:val="22"/>
          <w:szCs w:val="22"/>
        </w:rPr>
        <w:tab/>
        <w:t xml:space="preserve">in the event of a breach capable of remedy a Party fails to remedy the same within </w:t>
      </w:r>
      <w:r w:rsidR="00D47333" w:rsidRPr="00823921">
        <w:rPr>
          <w:rFonts w:ascii="Aptos" w:hAnsi="Aptos" w:cstheme="minorHAnsi"/>
          <w:sz w:val="22"/>
          <w:szCs w:val="22"/>
        </w:rPr>
        <w:t>fourteen (14) days</w:t>
      </w:r>
      <w:r w:rsidR="00A2103B" w:rsidRPr="00823921">
        <w:rPr>
          <w:rFonts w:ascii="Aptos" w:hAnsi="Aptos" w:cstheme="minorHAnsi"/>
          <w:sz w:val="22"/>
          <w:szCs w:val="22"/>
        </w:rPr>
        <w:t xml:space="preserve"> of the giving of the notice by one Party to the other of the alleged breach and of the action required to remedy the same;</w:t>
      </w:r>
    </w:p>
    <w:p w14:paraId="7F5D941B" w14:textId="4B4CEB25" w:rsidR="00A2103B" w:rsidRPr="00823921" w:rsidRDefault="00A2103B" w:rsidP="00BA63A9">
      <w:pPr>
        <w:pStyle w:val="Level2"/>
        <w:numPr>
          <w:ilvl w:val="1"/>
          <w:numId w:val="26"/>
        </w:numPr>
        <w:ind w:left="567" w:hanging="567"/>
        <w:rPr>
          <w:rFonts w:ascii="Aptos" w:hAnsi="Aptos" w:cstheme="minorHAnsi"/>
          <w:sz w:val="22"/>
          <w:szCs w:val="22"/>
        </w:rPr>
      </w:pPr>
      <w:r w:rsidRPr="00823921">
        <w:rPr>
          <w:rFonts w:ascii="Aptos" w:hAnsi="Aptos" w:cstheme="minorHAnsi"/>
          <w:sz w:val="22"/>
          <w:szCs w:val="22"/>
        </w:rPr>
        <w:t>Termination of this Agreement shall not affect any rights, remedies, obligations or liabilities of the Parties that have accrued up to the date of termination, including the right to claim damages in respect of any breach of the Agreement which existed at or before the date of termination.</w:t>
      </w:r>
    </w:p>
    <w:p w14:paraId="5B47C1A2" w14:textId="354089F3" w:rsidR="0001541B" w:rsidRPr="00823921" w:rsidRDefault="00D212E1" w:rsidP="00BA63A9">
      <w:pPr>
        <w:pStyle w:val="Level2"/>
        <w:ind w:left="567" w:hanging="567"/>
        <w:rPr>
          <w:rFonts w:ascii="Aptos" w:hAnsi="Aptos" w:cstheme="minorHAnsi"/>
          <w:sz w:val="22"/>
          <w:szCs w:val="22"/>
        </w:rPr>
      </w:pPr>
      <w:r w:rsidRPr="00823921">
        <w:rPr>
          <w:rFonts w:ascii="Aptos" w:hAnsi="Aptos" w:cstheme="minorHAnsi"/>
          <w:sz w:val="22"/>
          <w:szCs w:val="22"/>
        </w:rPr>
        <w:t>If a change in any Data Protection Laws prevents either Party from fulfilling all or part of its obligations under this Agreement, the Parties</w:t>
      </w:r>
      <w:r w:rsidR="00832C0D" w:rsidRPr="00823921">
        <w:rPr>
          <w:rFonts w:ascii="Aptos" w:hAnsi="Aptos" w:cstheme="minorHAnsi"/>
          <w:sz w:val="22"/>
          <w:szCs w:val="22"/>
        </w:rPr>
        <w:t>, save for the continued storage</w:t>
      </w:r>
      <w:r w:rsidR="00BC7A78" w:rsidRPr="00823921">
        <w:rPr>
          <w:rFonts w:ascii="Aptos" w:hAnsi="Aptos" w:cstheme="minorHAnsi"/>
          <w:sz w:val="22"/>
          <w:szCs w:val="22"/>
        </w:rPr>
        <w:t xml:space="preserve"> (which is also seen as Processing of Personal Data)</w:t>
      </w:r>
      <w:r w:rsidR="00832C0D" w:rsidRPr="00823921">
        <w:rPr>
          <w:rFonts w:ascii="Aptos" w:hAnsi="Aptos" w:cstheme="minorHAnsi"/>
          <w:sz w:val="22"/>
          <w:szCs w:val="22"/>
        </w:rPr>
        <w:t>,</w:t>
      </w:r>
      <w:r w:rsidRPr="00823921">
        <w:rPr>
          <w:rFonts w:ascii="Aptos" w:hAnsi="Aptos" w:cstheme="minorHAnsi"/>
          <w:sz w:val="22"/>
          <w:szCs w:val="22"/>
        </w:rPr>
        <w:t xml:space="preserve"> will suspend the Processing of Personal Data until that Processing complies with the new requirements. If the Parties are unable to bring the Personal Data processing into compliance with the Data Protection Laws within </w:t>
      </w:r>
      <w:proofErr w:type="gramStart"/>
      <w:r w:rsidR="001B75BA" w:rsidRPr="00823921">
        <w:rPr>
          <w:rFonts w:ascii="Aptos" w:hAnsi="Aptos" w:cstheme="minorHAnsi"/>
          <w:sz w:val="22"/>
          <w:szCs w:val="22"/>
        </w:rPr>
        <w:t>a time period</w:t>
      </w:r>
      <w:proofErr w:type="gramEnd"/>
      <w:r w:rsidR="001B75BA" w:rsidRPr="00823921">
        <w:rPr>
          <w:rFonts w:ascii="Aptos" w:hAnsi="Aptos" w:cstheme="minorHAnsi"/>
          <w:sz w:val="22"/>
          <w:szCs w:val="22"/>
        </w:rPr>
        <w:t xml:space="preserve"> as instructed by the Controller but lasting no longer than</w:t>
      </w:r>
      <w:r w:rsidR="001B75BA" w:rsidRPr="00823921" w:rsidDel="001B75BA">
        <w:rPr>
          <w:rFonts w:ascii="Aptos" w:hAnsi="Aptos" w:cstheme="minorHAnsi"/>
          <w:sz w:val="22"/>
          <w:szCs w:val="22"/>
        </w:rPr>
        <w:t xml:space="preserve"> </w:t>
      </w:r>
      <w:r w:rsidR="001B75BA" w:rsidRPr="00823921">
        <w:rPr>
          <w:rFonts w:ascii="Aptos" w:hAnsi="Aptos" w:cstheme="minorHAnsi"/>
          <w:sz w:val="22"/>
          <w:szCs w:val="22"/>
        </w:rPr>
        <w:t>3</w:t>
      </w:r>
      <w:r w:rsidRPr="00823921">
        <w:rPr>
          <w:rFonts w:ascii="Aptos" w:hAnsi="Aptos" w:cstheme="minorHAnsi"/>
          <w:sz w:val="22"/>
          <w:szCs w:val="22"/>
        </w:rPr>
        <w:t>0 (t</w:t>
      </w:r>
      <w:r w:rsidR="001B75BA" w:rsidRPr="00823921">
        <w:rPr>
          <w:rFonts w:ascii="Aptos" w:hAnsi="Aptos" w:cstheme="minorHAnsi"/>
          <w:sz w:val="22"/>
          <w:szCs w:val="22"/>
        </w:rPr>
        <w:t>hirty</w:t>
      </w:r>
      <w:r w:rsidRPr="00823921">
        <w:rPr>
          <w:rFonts w:ascii="Aptos" w:hAnsi="Aptos" w:cstheme="minorHAnsi"/>
          <w:sz w:val="22"/>
          <w:szCs w:val="22"/>
        </w:rPr>
        <w:t xml:space="preserve">) </w:t>
      </w:r>
      <w:r w:rsidR="001B75BA" w:rsidRPr="00823921">
        <w:rPr>
          <w:rFonts w:ascii="Aptos" w:hAnsi="Aptos" w:cstheme="minorHAnsi"/>
          <w:sz w:val="22"/>
          <w:szCs w:val="22"/>
        </w:rPr>
        <w:t>calendar d</w:t>
      </w:r>
      <w:r w:rsidRPr="00823921">
        <w:rPr>
          <w:rFonts w:ascii="Aptos" w:hAnsi="Aptos" w:cstheme="minorHAnsi"/>
          <w:sz w:val="22"/>
          <w:szCs w:val="22"/>
        </w:rPr>
        <w:t xml:space="preserve">ays, </w:t>
      </w:r>
      <w:r w:rsidR="00A04652" w:rsidRPr="00823921">
        <w:rPr>
          <w:rFonts w:ascii="Aptos" w:hAnsi="Aptos" w:cstheme="minorHAnsi"/>
          <w:sz w:val="22"/>
          <w:szCs w:val="22"/>
        </w:rPr>
        <w:t>the Controller</w:t>
      </w:r>
      <w:r w:rsidR="001B75BA" w:rsidRPr="00823921">
        <w:rPr>
          <w:rFonts w:ascii="Aptos" w:hAnsi="Aptos" w:cstheme="minorHAnsi"/>
          <w:sz w:val="22"/>
          <w:szCs w:val="22"/>
        </w:rPr>
        <w:t xml:space="preserve"> </w:t>
      </w:r>
      <w:r w:rsidRPr="00823921">
        <w:rPr>
          <w:rFonts w:ascii="Aptos" w:hAnsi="Aptos" w:cstheme="minorHAnsi"/>
          <w:sz w:val="22"/>
          <w:szCs w:val="22"/>
        </w:rPr>
        <w:t>may terminate this Agreement on written notice to the other Party.</w:t>
      </w:r>
      <w:bookmarkEnd w:id="28"/>
    </w:p>
    <w:p w14:paraId="1D510BBF" w14:textId="77777777" w:rsidR="00D212E1" w:rsidRPr="00823921" w:rsidRDefault="00D212E1" w:rsidP="00BA63A9">
      <w:pPr>
        <w:pStyle w:val="Level1"/>
        <w:ind w:left="567" w:hanging="567"/>
        <w:rPr>
          <w:rFonts w:ascii="Aptos" w:hAnsi="Aptos" w:cstheme="minorHAnsi"/>
          <w:b/>
          <w:sz w:val="22"/>
          <w:szCs w:val="22"/>
        </w:rPr>
      </w:pPr>
      <w:r w:rsidRPr="00823921">
        <w:rPr>
          <w:rFonts w:ascii="Aptos" w:hAnsi="Aptos" w:cstheme="minorHAnsi"/>
          <w:b/>
          <w:sz w:val="22"/>
          <w:szCs w:val="22"/>
        </w:rPr>
        <w:lastRenderedPageBreak/>
        <w:fldChar w:fldCharType="begin"/>
      </w:r>
      <w:r w:rsidRPr="00823921">
        <w:rPr>
          <w:rFonts w:ascii="Aptos" w:hAnsi="Aptos" w:cstheme="minorHAnsi"/>
          <w:b/>
          <w:sz w:val="22"/>
          <w:szCs w:val="22"/>
        </w:rPr>
        <w:instrText>TC "16. Notice" \l 1</w:instrText>
      </w:r>
      <w:r w:rsidRPr="00823921">
        <w:rPr>
          <w:rFonts w:ascii="Aptos" w:hAnsi="Aptos" w:cstheme="minorHAnsi"/>
          <w:b/>
          <w:sz w:val="22"/>
          <w:szCs w:val="22"/>
        </w:rPr>
        <w:fldChar w:fldCharType="end"/>
      </w:r>
      <w:bookmarkStart w:id="29" w:name="_Toc256000015"/>
      <w:bookmarkStart w:id="30" w:name="a376107"/>
      <w:r w:rsidRPr="00823921">
        <w:rPr>
          <w:rFonts w:ascii="Aptos" w:hAnsi="Aptos" w:cstheme="minorHAnsi"/>
          <w:b/>
          <w:sz w:val="22"/>
          <w:szCs w:val="22"/>
        </w:rPr>
        <w:t>NOTICE</w:t>
      </w:r>
      <w:bookmarkEnd w:id="29"/>
      <w:bookmarkEnd w:id="30"/>
    </w:p>
    <w:p w14:paraId="493C596E" w14:textId="77777777" w:rsidR="00D212E1" w:rsidRPr="00823921" w:rsidRDefault="00D212E1" w:rsidP="00BA63A9">
      <w:pPr>
        <w:pStyle w:val="Level2"/>
        <w:ind w:left="567" w:hanging="567"/>
        <w:rPr>
          <w:rFonts w:ascii="Aptos" w:hAnsi="Aptos" w:cstheme="minorHAnsi"/>
          <w:sz w:val="22"/>
          <w:szCs w:val="22"/>
        </w:rPr>
      </w:pPr>
      <w:bookmarkStart w:id="31" w:name="a520663"/>
      <w:bookmarkStart w:id="32" w:name="a954257"/>
      <w:r w:rsidRPr="00823921">
        <w:rPr>
          <w:rFonts w:ascii="Aptos" w:hAnsi="Aptos" w:cstheme="minorHAnsi"/>
          <w:sz w:val="22"/>
          <w:szCs w:val="22"/>
        </w:rPr>
        <w:t>Any notice given to a Party under or in connection with this Agreement shall be in writing and shall be:</w:t>
      </w:r>
      <w:bookmarkEnd w:id="31"/>
    </w:p>
    <w:p w14:paraId="2B3FAFE6" w14:textId="1B0E891B" w:rsidR="00D212E1" w:rsidRPr="00823921" w:rsidRDefault="00D212E1" w:rsidP="00BA63A9">
      <w:pPr>
        <w:pStyle w:val="Level3"/>
        <w:ind w:left="1134" w:hanging="850"/>
        <w:rPr>
          <w:rFonts w:ascii="Aptos" w:hAnsi="Aptos" w:cstheme="minorHAnsi"/>
          <w:sz w:val="22"/>
          <w:szCs w:val="22"/>
        </w:rPr>
      </w:pPr>
      <w:bookmarkStart w:id="33" w:name="a343839"/>
      <w:r w:rsidRPr="00823921">
        <w:rPr>
          <w:rFonts w:ascii="Aptos" w:hAnsi="Aptos" w:cstheme="minorHAnsi"/>
          <w:sz w:val="22"/>
          <w:szCs w:val="22"/>
        </w:rPr>
        <w:t xml:space="preserve">delivered by hand or by pre-paid first-class post or other next working day delivery service at its registered office (if a company) or its principal place of business (in any other case); </w:t>
      </w:r>
      <w:bookmarkEnd w:id="33"/>
      <w:r w:rsidR="00D47333" w:rsidRPr="00823921">
        <w:rPr>
          <w:rFonts w:ascii="Aptos" w:hAnsi="Aptos" w:cstheme="minorHAnsi"/>
          <w:sz w:val="22"/>
          <w:szCs w:val="22"/>
        </w:rPr>
        <w:t>and/or</w:t>
      </w:r>
    </w:p>
    <w:p w14:paraId="2F180765" w14:textId="5FB6F12E" w:rsidR="00D212E1" w:rsidRPr="00823921" w:rsidRDefault="00D212E1" w:rsidP="00BA63A9">
      <w:pPr>
        <w:pStyle w:val="Level3"/>
        <w:ind w:left="1134" w:hanging="850"/>
        <w:rPr>
          <w:rFonts w:ascii="Aptos" w:hAnsi="Aptos" w:cstheme="minorHAnsi"/>
          <w:sz w:val="22"/>
          <w:szCs w:val="22"/>
        </w:rPr>
      </w:pPr>
      <w:bookmarkStart w:id="34" w:name="a739048"/>
      <w:r w:rsidRPr="00823921">
        <w:rPr>
          <w:rFonts w:ascii="Aptos" w:hAnsi="Aptos" w:cstheme="minorHAnsi"/>
          <w:sz w:val="22"/>
          <w:szCs w:val="22"/>
        </w:rPr>
        <w:t xml:space="preserve">sent by email to the </w:t>
      </w:r>
      <w:r w:rsidR="009F3EE4" w:rsidRPr="00823921">
        <w:rPr>
          <w:rFonts w:ascii="Aptos" w:hAnsi="Aptos" w:cstheme="minorHAnsi"/>
          <w:sz w:val="22"/>
          <w:szCs w:val="22"/>
        </w:rPr>
        <w:t>appropriate email</w:t>
      </w:r>
      <w:r w:rsidRPr="00823921">
        <w:rPr>
          <w:rFonts w:ascii="Aptos" w:hAnsi="Aptos" w:cstheme="minorHAnsi"/>
          <w:sz w:val="22"/>
          <w:szCs w:val="22"/>
        </w:rPr>
        <w:t xml:space="preserve"> address</w:t>
      </w:r>
      <w:bookmarkEnd w:id="34"/>
      <w:r w:rsidR="009F3EE4" w:rsidRPr="00823921">
        <w:rPr>
          <w:rFonts w:ascii="Aptos" w:hAnsi="Aptos" w:cstheme="minorHAnsi"/>
          <w:sz w:val="22"/>
          <w:szCs w:val="22"/>
        </w:rPr>
        <w:t>es as set out at the beginning of this Agreement.</w:t>
      </w:r>
    </w:p>
    <w:p w14:paraId="47E07027" w14:textId="77777777" w:rsidR="00D212E1" w:rsidRPr="00823921" w:rsidRDefault="00D212E1" w:rsidP="00BA63A9">
      <w:pPr>
        <w:pStyle w:val="Level4"/>
        <w:numPr>
          <w:ilvl w:val="0"/>
          <w:numId w:val="0"/>
        </w:numPr>
        <w:ind w:left="567"/>
        <w:rPr>
          <w:rFonts w:ascii="Aptos" w:hAnsi="Aptos" w:cstheme="minorHAnsi"/>
          <w:sz w:val="22"/>
          <w:szCs w:val="22"/>
        </w:rPr>
      </w:pPr>
      <w:r w:rsidRPr="00823921">
        <w:rPr>
          <w:rFonts w:ascii="Aptos" w:hAnsi="Aptos" w:cstheme="minorHAnsi"/>
          <w:sz w:val="22"/>
          <w:szCs w:val="22"/>
        </w:rPr>
        <w:t>The Parties shall notify each other from time to time of any change to the email contact address for service of notices.</w:t>
      </w:r>
    </w:p>
    <w:p w14:paraId="083B666E" w14:textId="77777777" w:rsidR="00D212E1" w:rsidRPr="00823921" w:rsidRDefault="00D212E1" w:rsidP="00BA63A9">
      <w:pPr>
        <w:pStyle w:val="Level2"/>
        <w:ind w:left="567" w:hanging="567"/>
        <w:rPr>
          <w:rFonts w:ascii="Aptos" w:hAnsi="Aptos" w:cstheme="minorHAnsi"/>
          <w:sz w:val="22"/>
          <w:szCs w:val="22"/>
        </w:rPr>
      </w:pPr>
      <w:bookmarkStart w:id="35" w:name="a659520"/>
      <w:r w:rsidRPr="00823921">
        <w:rPr>
          <w:rFonts w:ascii="Aptos" w:hAnsi="Aptos" w:cstheme="minorHAnsi"/>
          <w:sz w:val="22"/>
          <w:szCs w:val="22"/>
        </w:rPr>
        <w:t>Any notice shall be deemed to have been received:</w:t>
      </w:r>
      <w:bookmarkEnd w:id="35"/>
    </w:p>
    <w:p w14:paraId="69D550C4" w14:textId="77777777" w:rsidR="00D212E1" w:rsidRPr="00823921" w:rsidRDefault="00D212E1" w:rsidP="00BA63A9">
      <w:pPr>
        <w:pStyle w:val="Level3"/>
        <w:ind w:left="1134" w:hanging="850"/>
        <w:rPr>
          <w:rFonts w:ascii="Aptos" w:hAnsi="Aptos" w:cstheme="minorHAnsi"/>
          <w:sz w:val="22"/>
          <w:szCs w:val="22"/>
        </w:rPr>
      </w:pPr>
      <w:bookmarkStart w:id="36" w:name="a553420"/>
      <w:r w:rsidRPr="00823921">
        <w:rPr>
          <w:rFonts w:ascii="Aptos" w:hAnsi="Aptos" w:cstheme="minorHAnsi"/>
          <w:sz w:val="22"/>
          <w:szCs w:val="22"/>
        </w:rPr>
        <w:t>if delivered by hand, at the time the notice is left at the proper address;</w:t>
      </w:r>
      <w:bookmarkEnd w:id="36"/>
    </w:p>
    <w:p w14:paraId="378861FE" w14:textId="77777777" w:rsidR="00D212E1" w:rsidRPr="00823921" w:rsidRDefault="00D212E1" w:rsidP="00BA63A9">
      <w:pPr>
        <w:pStyle w:val="Level3"/>
        <w:ind w:left="1134" w:hanging="850"/>
        <w:rPr>
          <w:rFonts w:ascii="Aptos" w:hAnsi="Aptos" w:cstheme="minorHAnsi"/>
          <w:sz w:val="22"/>
          <w:szCs w:val="22"/>
        </w:rPr>
      </w:pPr>
      <w:bookmarkStart w:id="37" w:name="a375883"/>
      <w:r w:rsidRPr="00823921">
        <w:rPr>
          <w:rFonts w:ascii="Aptos" w:hAnsi="Aptos" w:cstheme="minorHAnsi"/>
          <w:sz w:val="22"/>
          <w:szCs w:val="22"/>
        </w:rPr>
        <w:t>if sent by pre-paid first-class post or other next working day delivery service, at 9.00 am on the second Business Day after posting or at the time recorded by the delivery service;</w:t>
      </w:r>
      <w:bookmarkEnd w:id="37"/>
      <w:r w:rsidRPr="00823921">
        <w:rPr>
          <w:rFonts w:ascii="Aptos" w:hAnsi="Aptos" w:cstheme="minorHAnsi"/>
          <w:sz w:val="22"/>
          <w:szCs w:val="22"/>
        </w:rPr>
        <w:t xml:space="preserve"> and</w:t>
      </w:r>
    </w:p>
    <w:p w14:paraId="0624319B" w14:textId="768C64D4" w:rsidR="00D212E1" w:rsidRPr="00823921" w:rsidRDefault="00D212E1" w:rsidP="00BA63A9">
      <w:pPr>
        <w:pStyle w:val="Level3"/>
        <w:ind w:left="1134" w:hanging="850"/>
        <w:rPr>
          <w:rFonts w:ascii="Aptos" w:hAnsi="Aptos" w:cstheme="minorHAnsi"/>
          <w:sz w:val="22"/>
          <w:szCs w:val="22"/>
        </w:rPr>
      </w:pPr>
      <w:bookmarkStart w:id="38" w:name="a642916"/>
      <w:r w:rsidRPr="00823921">
        <w:rPr>
          <w:rFonts w:ascii="Aptos" w:hAnsi="Aptos" w:cstheme="minorHAnsi"/>
          <w:sz w:val="22"/>
          <w:szCs w:val="22"/>
        </w:rPr>
        <w:t xml:space="preserve">if sent by email, at the time of transmission, or, if this time falls outside </w:t>
      </w:r>
      <w:r w:rsidR="000918C3" w:rsidRPr="00823921">
        <w:rPr>
          <w:rFonts w:ascii="Aptos" w:hAnsi="Aptos" w:cstheme="minorHAnsi"/>
          <w:sz w:val="22"/>
          <w:szCs w:val="22"/>
        </w:rPr>
        <w:t xml:space="preserve">a </w:t>
      </w:r>
      <w:r w:rsidRPr="00823921">
        <w:rPr>
          <w:rFonts w:ascii="Aptos" w:hAnsi="Aptos" w:cstheme="minorHAnsi"/>
          <w:sz w:val="22"/>
          <w:szCs w:val="22"/>
        </w:rPr>
        <w:t xml:space="preserve">Business </w:t>
      </w:r>
      <w:r w:rsidR="000918C3" w:rsidRPr="00823921">
        <w:rPr>
          <w:rFonts w:ascii="Aptos" w:hAnsi="Aptos" w:cstheme="minorHAnsi"/>
          <w:sz w:val="22"/>
          <w:szCs w:val="22"/>
        </w:rPr>
        <w:t>Day</w:t>
      </w:r>
      <w:r w:rsidRPr="00823921">
        <w:rPr>
          <w:rFonts w:ascii="Aptos" w:hAnsi="Aptos" w:cstheme="minorHAnsi"/>
          <w:sz w:val="22"/>
          <w:szCs w:val="22"/>
        </w:rPr>
        <w:t>, at 9.00 am on the next Business Day after transmission.</w:t>
      </w:r>
      <w:bookmarkEnd w:id="38"/>
    </w:p>
    <w:p w14:paraId="358FC31A" w14:textId="33CD6AAF" w:rsidR="00D212E1" w:rsidRPr="00823921" w:rsidRDefault="00D212E1" w:rsidP="00BA63A9">
      <w:pPr>
        <w:pStyle w:val="Level2"/>
        <w:ind w:left="567" w:hanging="567"/>
        <w:rPr>
          <w:rFonts w:ascii="Aptos" w:hAnsi="Aptos" w:cstheme="minorHAnsi"/>
          <w:sz w:val="22"/>
          <w:szCs w:val="22"/>
        </w:rPr>
      </w:pPr>
      <w:bookmarkStart w:id="39" w:name="a242948"/>
      <w:r w:rsidRPr="00823921">
        <w:rPr>
          <w:rFonts w:ascii="Aptos" w:hAnsi="Aptos" w:cstheme="minorHAnsi"/>
          <w:sz w:val="22"/>
          <w:szCs w:val="22"/>
        </w:rPr>
        <w:t xml:space="preserve">This </w:t>
      </w:r>
      <w:r w:rsidR="00CE488F" w:rsidRPr="00823921">
        <w:rPr>
          <w:rFonts w:ascii="Aptos" w:hAnsi="Aptos" w:cstheme="minorHAnsi"/>
          <w:sz w:val="22"/>
          <w:szCs w:val="22"/>
        </w:rPr>
        <w:t>Section</w:t>
      </w:r>
      <w:r w:rsidRPr="00823921">
        <w:rPr>
          <w:rFonts w:ascii="Aptos" w:hAnsi="Aptos" w:cstheme="minorHAnsi"/>
          <w:sz w:val="22"/>
          <w:szCs w:val="22"/>
        </w:rPr>
        <w:t xml:space="preserve"> does not apply to the service of any proceedings or other documents in any legal action or, where applicable, any arbitration or other method of dispute resolution. </w:t>
      </w:r>
      <w:bookmarkEnd w:id="39"/>
    </w:p>
    <w:bookmarkEnd w:id="32"/>
    <w:p w14:paraId="673C9456" w14:textId="77777777" w:rsidR="00D212E1" w:rsidRPr="00823921" w:rsidRDefault="00D212E1" w:rsidP="00BA63A9">
      <w:pPr>
        <w:pStyle w:val="Level1"/>
        <w:ind w:left="567" w:hanging="567"/>
        <w:rPr>
          <w:rFonts w:ascii="Aptos" w:hAnsi="Aptos" w:cstheme="minorHAnsi"/>
          <w:b/>
          <w:sz w:val="22"/>
          <w:szCs w:val="22"/>
        </w:rPr>
      </w:pPr>
      <w:r w:rsidRPr="00823921">
        <w:rPr>
          <w:rFonts w:ascii="Aptos" w:hAnsi="Aptos" w:cstheme="minorHAnsi"/>
          <w:b/>
          <w:sz w:val="22"/>
          <w:szCs w:val="22"/>
        </w:rPr>
        <w:t>GENERAL</w:t>
      </w:r>
    </w:p>
    <w:p w14:paraId="1A13838E" w14:textId="116A091E" w:rsidR="00D212E1" w:rsidRPr="00823921" w:rsidRDefault="00D212E1" w:rsidP="00BA63A9">
      <w:pPr>
        <w:pStyle w:val="Level2"/>
        <w:ind w:left="567" w:hanging="567"/>
        <w:rPr>
          <w:rFonts w:ascii="Aptos" w:hAnsi="Aptos" w:cstheme="minorHAnsi"/>
          <w:sz w:val="22"/>
          <w:szCs w:val="22"/>
        </w:rPr>
      </w:pPr>
      <w:r w:rsidRPr="00823921">
        <w:rPr>
          <w:rFonts w:ascii="Aptos" w:hAnsi="Aptos" w:cstheme="minorHAnsi"/>
          <w:sz w:val="22"/>
          <w:szCs w:val="22"/>
        </w:rPr>
        <w:t xml:space="preserve">Nothing in this Agreement is intended to, or shall be deemed to, establish </w:t>
      </w:r>
      <w:r w:rsidR="00B5180B" w:rsidRPr="00823921">
        <w:rPr>
          <w:rFonts w:ascii="Aptos" w:hAnsi="Aptos" w:cstheme="minorHAnsi"/>
          <w:sz w:val="22"/>
          <w:szCs w:val="22"/>
        </w:rPr>
        <w:t xml:space="preserve">an employment or worker relationship, or </w:t>
      </w:r>
      <w:r w:rsidRPr="00823921">
        <w:rPr>
          <w:rFonts w:ascii="Aptos" w:hAnsi="Aptos" w:cstheme="minorHAnsi"/>
          <w:sz w:val="22"/>
          <w:szCs w:val="22"/>
        </w:rPr>
        <w:t>any partnership or joint venture between the Parties, constitute either Party as the agent of the other Party, or authorise either Party to make or enter into any commitments for or on behalf of any other Party.</w:t>
      </w:r>
    </w:p>
    <w:p w14:paraId="79AAB008" w14:textId="77777777" w:rsidR="00D212E1" w:rsidRPr="00823921" w:rsidRDefault="00D212E1" w:rsidP="00BA63A9">
      <w:pPr>
        <w:pStyle w:val="Level2"/>
        <w:ind w:left="567" w:hanging="567"/>
        <w:rPr>
          <w:rFonts w:ascii="Aptos" w:hAnsi="Aptos" w:cstheme="minorHAnsi"/>
          <w:sz w:val="22"/>
          <w:szCs w:val="22"/>
        </w:rPr>
      </w:pPr>
      <w:r w:rsidRPr="00823921">
        <w:rPr>
          <w:rFonts w:ascii="Aptos" w:hAnsi="Aptos" w:cstheme="minorHAnsi"/>
          <w:sz w:val="22"/>
          <w:szCs w:val="22"/>
        </w:rPr>
        <w:t>If any provision or part-provision of this Agreement is or becomes invalid, illegal or unenforceable, it shall be deemed deleted, but that shall not affect the validity and enforceability of the rest of this Agreement.</w:t>
      </w:r>
    </w:p>
    <w:p w14:paraId="07E0C44F" w14:textId="77777777" w:rsidR="009F3EE4" w:rsidRPr="00823921" w:rsidRDefault="009F3EE4" w:rsidP="00BA63A9">
      <w:pPr>
        <w:pStyle w:val="Level2"/>
        <w:ind w:left="567" w:hanging="567"/>
        <w:rPr>
          <w:rFonts w:ascii="Aptos" w:hAnsi="Aptos" w:cstheme="minorHAnsi"/>
          <w:sz w:val="22"/>
          <w:szCs w:val="22"/>
        </w:rPr>
      </w:pPr>
      <w:r w:rsidRPr="00823921">
        <w:rPr>
          <w:rFonts w:ascii="Aptos" w:hAnsi="Aptos" w:cstheme="minorHAnsi"/>
          <w:sz w:val="22"/>
          <w:szCs w:val="22"/>
        </w:rPr>
        <w:t xml:space="preserve">Headings are provided for convenience only and do not affect the construction or interpretation of this Agreement.  </w:t>
      </w:r>
    </w:p>
    <w:p w14:paraId="65B132E0" w14:textId="77777777" w:rsidR="009F3EE4" w:rsidRPr="00823921" w:rsidRDefault="009F3EE4" w:rsidP="00BA63A9">
      <w:pPr>
        <w:pStyle w:val="Level2"/>
        <w:ind w:left="567" w:hanging="567"/>
        <w:rPr>
          <w:rFonts w:ascii="Aptos" w:hAnsi="Aptos" w:cstheme="minorHAnsi"/>
          <w:sz w:val="22"/>
          <w:szCs w:val="22"/>
        </w:rPr>
      </w:pPr>
      <w:r w:rsidRPr="00823921">
        <w:rPr>
          <w:rFonts w:ascii="Aptos" w:hAnsi="Aptos" w:cstheme="minorHAnsi"/>
          <w:sz w:val="22"/>
          <w:szCs w:val="22"/>
        </w:rPr>
        <w:t>No waiver shall be binding unless in writing and signed by the Party making such waiver.  A waiver made on one occasion shall not be deemed a waiver on any other or subsequent occasion.  All rights of the Parties are cumulative.</w:t>
      </w:r>
    </w:p>
    <w:p w14:paraId="2376CFDC" w14:textId="77777777" w:rsidR="009F3EE4" w:rsidRPr="00823921" w:rsidRDefault="009F3EE4" w:rsidP="00BA63A9">
      <w:pPr>
        <w:pStyle w:val="Level2"/>
        <w:ind w:left="567" w:hanging="567"/>
        <w:rPr>
          <w:rFonts w:ascii="Aptos" w:hAnsi="Aptos" w:cstheme="minorHAnsi"/>
          <w:sz w:val="22"/>
          <w:szCs w:val="22"/>
        </w:rPr>
      </w:pPr>
      <w:r w:rsidRPr="00823921">
        <w:rPr>
          <w:rFonts w:ascii="Aptos" w:hAnsi="Aptos" w:cstheme="minorHAnsi"/>
          <w:sz w:val="22"/>
          <w:szCs w:val="22"/>
        </w:rPr>
        <w:t>Each Party represents to the other that it has the full authority to enter into this Agreement.  Each Party represents to the other that it is entering into this Agreement as principal not agent.  Each signatory represents that they have the full authority to bind their respective company or organization to the terms of this Agreement.</w:t>
      </w:r>
    </w:p>
    <w:p w14:paraId="204780ED" w14:textId="77777777" w:rsidR="00640B85" w:rsidRPr="00823921" w:rsidRDefault="00640B85" w:rsidP="00BA63A9">
      <w:pPr>
        <w:pStyle w:val="Level2"/>
        <w:ind w:left="567" w:hanging="567"/>
        <w:rPr>
          <w:rFonts w:ascii="Aptos" w:hAnsi="Aptos" w:cstheme="minorHAnsi"/>
          <w:sz w:val="22"/>
          <w:szCs w:val="22"/>
        </w:rPr>
      </w:pPr>
      <w:r w:rsidRPr="00823921">
        <w:rPr>
          <w:rFonts w:ascii="Aptos" w:hAnsi="Aptos" w:cstheme="minorHAnsi"/>
          <w:sz w:val="22"/>
          <w:szCs w:val="22"/>
        </w:rPr>
        <w:t xml:space="preserve">Each Party shall </w:t>
      </w:r>
      <w:proofErr w:type="gramStart"/>
      <w:r w:rsidRPr="00823921">
        <w:rPr>
          <w:rFonts w:ascii="Aptos" w:hAnsi="Aptos" w:cstheme="minorHAnsi"/>
          <w:sz w:val="22"/>
          <w:szCs w:val="22"/>
        </w:rPr>
        <w:t>at all times</w:t>
      </w:r>
      <w:proofErr w:type="gramEnd"/>
      <w:r w:rsidRPr="00823921">
        <w:rPr>
          <w:rFonts w:ascii="Aptos" w:hAnsi="Aptos" w:cstheme="minorHAnsi"/>
          <w:sz w:val="22"/>
          <w:szCs w:val="22"/>
        </w:rPr>
        <w:t xml:space="preserve"> act in good faith towards the other and undertakes not to do anything that would or may bring the other into disrepute or damage its reputation.</w:t>
      </w:r>
    </w:p>
    <w:p w14:paraId="72556FFF" w14:textId="47EB023E" w:rsidR="00640B85" w:rsidRPr="00823921" w:rsidRDefault="00D212E1" w:rsidP="00BA63A9">
      <w:pPr>
        <w:pStyle w:val="Level2"/>
        <w:ind w:left="567" w:hanging="567"/>
        <w:rPr>
          <w:rFonts w:ascii="Aptos" w:hAnsi="Aptos" w:cstheme="minorHAnsi"/>
          <w:sz w:val="22"/>
          <w:szCs w:val="22"/>
        </w:rPr>
      </w:pPr>
      <w:r w:rsidRPr="00823921">
        <w:rPr>
          <w:rFonts w:ascii="Aptos" w:hAnsi="Aptos" w:cstheme="minorHAnsi"/>
          <w:sz w:val="22"/>
          <w:szCs w:val="22"/>
        </w:rPr>
        <w:lastRenderedPageBreak/>
        <w:t>This Agreement represents the entire understanding of the Parties relating to necessary legal protections arising out of their relationship under Data Protection Laws</w:t>
      </w:r>
      <w:r w:rsidR="00640B85" w:rsidRPr="00823921">
        <w:rPr>
          <w:rFonts w:ascii="Aptos" w:hAnsi="Aptos" w:cstheme="minorHAnsi"/>
          <w:sz w:val="22"/>
          <w:szCs w:val="22"/>
        </w:rPr>
        <w:t xml:space="preserve"> and supersedes all prior discussions, understandings, or verbal agreements (if any) in relation thereto all of which are replaced in their entirety by the terms of this Agreement.  Notwithstanding the foregoing, this Agreement shall not supersede or vary any other definitive written agreements already executed between the Parties.  None of the terms of this Agreement shall be amended except </w:t>
      </w:r>
      <w:r w:rsidR="00D47333" w:rsidRPr="00823921">
        <w:rPr>
          <w:rFonts w:ascii="Aptos" w:hAnsi="Aptos" w:cstheme="minorHAnsi"/>
          <w:sz w:val="22"/>
          <w:szCs w:val="22"/>
        </w:rPr>
        <w:t xml:space="preserve">in writing </w:t>
      </w:r>
      <w:r w:rsidR="00640B85" w:rsidRPr="00823921">
        <w:rPr>
          <w:rFonts w:ascii="Aptos" w:hAnsi="Aptos" w:cstheme="minorHAnsi"/>
          <w:sz w:val="22"/>
          <w:szCs w:val="22"/>
        </w:rPr>
        <w:t>signed by each Party.</w:t>
      </w:r>
    </w:p>
    <w:p w14:paraId="65201F64" w14:textId="23B438B2" w:rsidR="00640B85" w:rsidRPr="00823921" w:rsidRDefault="00D47333" w:rsidP="00BA63A9">
      <w:pPr>
        <w:pStyle w:val="Level2"/>
        <w:ind w:left="567" w:hanging="567"/>
        <w:rPr>
          <w:rFonts w:ascii="Aptos" w:hAnsi="Aptos" w:cstheme="minorHAnsi"/>
          <w:sz w:val="22"/>
          <w:szCs w:val="22"/>
        </w:rPr>
      </w:pPr>
      <w:r w:rsidRPr="00823921">
        <w:rPr>
          <w:rFonts w:ascii="Aptos" w:hAnsi="Aptos" w:cstheme="minorHAnsi"/>
          <w:sz w:val="22"/>
          <w:szCs w:val="22"/>
        </w:rPr>
        <w:t>Neither Party, nor their directors, officers, employees, agents or consultants will disclose</w:t>
      </w:r>
      <w:r w:rsidR="00640B85" w:rsidRPr="00823921">
        <w:rPr>
          <w:rFonts w:ascii="Aptos" w:hAnsi="Aptos" w:cstheme="minorHAnsi"/>
          <w:sz w:val="22"/>
          <w:szCs w:val="22"/>
        </w:rPr>
        <w:t xml:space="preserve"> or publicly announce the existence of this Agreement, its terms, or any activities contemplated under it, without the prior written consent of the other Party.  Notwithstanding the foregoing, such restriction will not act to prevent any disclosure by a Party as required by law or a regulatory authority, or to any potential lender or acquirer for the purpose of pursuing the specific transaction subject to obligations of confidentiality</w:t>
      </w:r>
    </w:p>
    <w:p w14:paraId="51D147F5" w14:textId="275EB3B4" w:rsidR="00640B85" w:rsidRPr="00823921" w:rsidRDefault="00640B85" w:rsidP="00BA63A9">
      <w:pPr>
        <w:pStyle w:val="Level2"/>
        <w:ind w:left="567" w:hanging="567"/>
        <w:rPr>
          <w:rFonts w:ascii="Aptos" w:hAnsi="Aptos" w:cstheme="minorHAnsi"/>
          <w:sz w:val="22"/>
          <w:szCs w:val="22"/>
        </w:rPr>
      </w:pPr>
      <w:r w:rsidRPr="00823921">
        <w:rPr>
          <w:rFonts w:ascii="Aptos" w:hAnsi="Aptos" w:cstheme="minorHAnsi"/>
          <w:sz w:val="22"/>
          <w:szCs w:val="22"/>
        </w:rPr>
        <w:t>Neither Party may assign this Agreement, in whole or in part, without the prior written consent of the other Party.</w:t>
      </w:r>
    </w:p>
    <w:p w14:paraId="752DF1FE" w14:textId="1DC1F0CC" w:rsidR="0001541B" w:rsidRPr="00823921" w:rsidRDefault="00084992" w:rsidP="00BA63A9">
      <w:pPr>
        <w:pStyle w:val="Level2"/>
        <w:numPr>
          <w:ilvl w:val="0"/>
          <w:numId w:val="0"/>
        </w:numPr>
        <w:ind w:left="567" w:hanging="567"/>
        <w:rPr>
          <w:rFonts w:ascii="Aptos" w:hAnsi="Aptos" w:cstheme="minorHAnsi"/>
          <w:sz w:val="22"/>
          <w:szCs w:val="22"/>
        </w:rPr>
      </w:pPr>
      <w:r w:rsidRPr="00823921">
        <w:rPr>
          <w:rFonts w:ascii="Aptos" w:hAnsi="Aptos" w:cstheme="minorHAnsi"/>
          <w:sz w:val="22"/>
          <w:szCs w:val="22"/>
        </w:rPr>
        <w:t>8</w:t>
      </w:r>
      <w:r w:rsidR="0033317A" w:rsidRPr="00823921">
        <w:rPr>
          <w:rFonts w:ascii="Aptos" w:hAnsi="Aptos" w:cstheme="minorHAnsi"/>
          <w:sz w:val="22"/>
          <w:szCs w:val="22"/>
        </w:rPr>
        <w:t>.1</w:t>
      </w:r>
      <w:r w:rsidR="003A5E37" w:rsidRPr="00823921">
        <w:rPr>
          <w:rFonts w:ascii="Aptos" w:hAnsi="Aptos" w:cstheme="minorHAnsi"/>
          <w:sz w:val="22"/>
          <w:szCs w:val="22"/>
        </w:rPr>
        <w:t>0</w:t>
      </w:r>
      <w:r w:rsidR="0033317A" w:rsidRPr="00823921">
        <w:rPr>
          <w:rFonts w:ascii="Aptos" w:hAnsi="Aptos" w:cstheme="minorHAnsi"/>
          <w:sz w:val="22"/>
          <w:szCs w:val="22"/>
        </w:rPr>
        <w:tab/>
        <w:t>Neither Party shall be liable for any failure to fulfil its obligations under this Agreement caused by circumstances beyond its reasonable control, provided that the Party has made all reasonable efforts to fulfil its obligations under this Agreement.</w:t>
      </w:r>
    </w:p>
    <w:p w14:paraId="4BF0BF28" w14:textId="343F87A5" w:rsidR="00640B85" w:rsidRPr="00823921" w:rsidRDefault="00084992" w:rsidP="00BA63A9">
      <w:pPr>
        <w:pStyle w:val="Level2"/>
        <w:numPr>
          <w:ilvl w:val="0"/>
          <w:numId w:val="0"/>
        </w:numPr>
        <w:ind w:left="567" w:hanging="567"/>
        <w:rPr>
          <w:rFonts w:ascii="Aptos" w:hAnsi="Aptos" w:cstheme="minorHAnsi"/>
          <w:sz w:val="22"/>
          <w:szCs w:val="22"/>
        </w:rPr>
      </w:pPr>
      <w:r w:rsidRPr="00823921">
        <w:rPr>
          <w:rFonts w:ascii="Aptos" w:hAnsi="Aptos" w:cstheme="minorHAnsi"/>
          <w:sz w:val="22"/>
          <w:szCs w:val="22"/>
        </w:rPr>
        <w:t>8</w:t>
      </w:r>
      <w:r w:rsidR="0033317A" w:rsidRPr="00823921">
        <w:rPr>
          <w:rFonts w:ascii="Aptos" w:hAnsi="Aptos" w:cstheme="minorHAnsi"/>
          <w:sz w:val="22"/>
          <w:szCs w:val="22"/>
        </w:rPr>
        <w:t>.1</w:t>
      </w:r>
      <w:r w:rsidR="003A5E37" w:rsidRPr="00823921">
        <w:rPr>
          <w:rFonts w:ascii="Aptos" w:hAnsi="Aptos" w:cstheme="minorHAnsi"/>
          <w:sz w:val="22"/>
          <w:szCs w:val="22"/>
        </w:rPr>
        <w:t>1</w:t>
      </w:r>
      <w:r w:rsidR="0033317A" w:rsidRPr="00823921">
        <w:rPr>
          <w:rFonts w:ascii="Aptos" w:hAnsi="Aptos" w:cstheme="minorHAnsi"/>
          <w:sz w:val="22"/>
          <w:szCs w:val="22"/>
        </w:rPr>
        <w:tab/>
      </w:r>
      <w:r w:rsidR="00B5180B" w:rsidRPr="00823921">
        <w:rPr>
          <w:rFonts w:ascii="Aptos" w:hAnsi="Aptos" w:cstheme="minorHAnsi"/>
          <w:sz w:val="22"/>
          <w:szCs w:val="22"/>
        </w:rPr>
        <w:t>This Agreement may be executed in one (1) or more counterparts, each of which shall be deemed an original, but all of which together shall constitute one and the same instrument. A signed copy of this Agreement delivered by e-mailed portable document format file or other means of electronic transmission shall be deemed to have the same legal effect as delivery of an original signed copy of this Agreement.</w:t>
      </w:r>
    </w:p>
    <w:p w14:paraId="628C7FDA" w14:textId="04438E00" w:rsidR="00D212E1" w:rsidRPr="00823921" w:rsidRDefault="00084992" w:rsidP="00BA63A9">
      <w:pPr>
        <w:pStyle w:val="Level2"/>
        <w:numPr>
          <w:ilvl w:val="0"/>
          <w:numId w:val="0"/>
        </w:numPr>
        <w:ind w:left="567" w:hanging="567"/>
        <w:rPr>
          <w:rFonts w:ascii="Aptos" w:hAnsi="Aptos" w:cstheme="minorHAnsi"/>
          <w:sz w:val="22"/>
          <w:szCs w:val="22"/>
        </w:rPr>
      </w:pPr>
      <w:r w:rsidRPr="00823921">
        <w:rPr>
          <w:rFonts w:ascii="Aptos" w:hAnsi="Aptos" w:cstheme="minorHAnsi"/>
          <w:sz w:val="22"/>
          <w:szCs w:val="22"/>
        </w:rPr>
        <w:t>8</w:t>
      </w:r>
      <w:r w:rsidR="0033317A" w:rsidRPr="00823921">
        <w:rPr>
          <w:rFonts w:ascii="Aptos" w:hAnsi="Aptos" w:cstheme="minorHAnsi"/>
          <w:sz w:val="22"/>
          <w:szCs w:val="22"/>
        </w:rPr>
        <w:t>.1</w:t>
      </w:r>
      <w:r w:rsidR="003A5E37" w:rsidRPr="00823921">
        <w:rPr>
          <w:rFonts w:ascii="Aptos" w:hAnsi="Aptos" w:cstheme="minorHAnsi"/>
          <w:sz w:val="22"/>
          <w:szCs w:val="22"/>
        </w:rPr>
        <w:t>2</w:t>
      </w:r>
      <w:r w:rsidR="0033317A" w:rsidRPr="00823921">
        <w:rPr>
          <w:rFonts w:ascii="Aptos" w:hAnsi="Aptos" w:cstheme="minorHAnsi"/>
          <w:sz w:val="22"/>
          <w:szCs w:val="22"/>
        </w:rPr>
        <w:tab/>
      </w:r>
      <w:r w:rsidR="00640B85" w:rsidRPr="00823921">
        <w:rPr>
          <w:rFonts w:ascii="Aptos" w:hAnsi="Aptos" w:cstheme="minorHAnsi"/>
          <w:sz w:val="22"/>
          <w:szCs w:val="22"/>
        </w:rPr>
        <w:t>This Agreement shall be governed and construed in accordance with the laws of England and the Parties agree to the exclusive jurisdiction of the English Courts</w:t>
      </w:r>
      <w:r w:rsidR="00E6225A" w:rsidRPr="00823921">
        <w:rPr>
          <w:rFonts w:ascii="Aptos" w:hAnsi="Aptos" w:cstheme="minorHAnsi"/>
          <w:sz w:val="22"/>
          <w:szCs w:val="22"/>
        </w:rPr>
        <w:t xml:space="preserve"> for the resolution of contractual and non-contractual disputes</w:t>
      </w:r>
      <w:r w:rsidR="00640B85" w:rsidRPr="00823921">
        <w:rPr>
          <w:rFonts w:ascii="Aptos" w:hAnsi="Aptos" w:cstheme="minorHAnsi"/>
          <w:sz w:val="22"/>
          <w:szCs w:val="22"/>
        </w:rPr>
        <w:t>.</w:t>
      </w:r>
    </w:p>
    <w:p w14:paraId="20359BCA" w14:textId="29C6022A" w:rsidR="00D212E1" w:rsidRPr="00823921" w:rsidRDefault="00D212E1" w:rsidP="00E018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ptos" w:hAnsi="Aptos" w:cstheme="minorHAnsi"/>
        </w:rPr>
      </w:pPr>
    </w:p>
    <w:p w14:paraId="56933F17" w14:textId="77777777" w:rsidR="00E01899" w:rsidRPr="00823921" w:rsidRDefault="00E01899" w:rsidP="00E01899">
      <w:pPr>
        <w:ind w:left="1440" w:hanging="720"/>
        <w:jc w:val="both"/>
        <w:rPr>
          <w:rFonts w:ascii="Aptos" w:hAnsi="Aptos" w:cstheme="minorHAnsi"/>
          <w:bCs/>
          <w:sz w:val="2"/>
          <w:lang w:eastAsia="en-GB"/>
        </w:rPr>
      </w:pPr>
    </w:p>
    <w:p w14:paraId="67874904" w14:textId="77777777" w:rsidR="00D47333" w:rsidRPr="00823921" w:rsidRDefault="00D47333" w:rsidP="00D47333">
      <w:pPr>
        <w:rPr>
          <w:rFonts w:ascii="Aptos" w:hAnsi="Aptos" w:cstheme="minorHAnsi"/>
          <w:b/>
        </w:rPr>
      </w:pPr>
      <w:r w:rsidRPr="00823921">
        <w:rPr>
          <w:rFonts w:ascii="Aptos" w:hAnsi="Aptos" w:cstheme="minorHAnsi"/>
        </w:rPr>
        <w:t>This Agreement is executed as follows:</w:t>
      </w:r>
    </w:p>
    <w:p w14:paraId="6ACF871F" w14:textId="77777777" w:rsidR="00C37D02" w:rsidRPr="00823921" w:rsidRDefault="00C37D02" w:rsidP="00C37D02">
      <w:pPr>
        <w:tabs>
          <w:tab w:val="left" w:pos="576"/>
          <w:tab w:val="left" w:pos="1152"/>
          <w:tab w:val="left" w:pos="1728"/>
          <w:tab w:val="left" w:pos="5760"/>
        </w:tabs>
        <w:suppressAutoHyphens/>
        <w:spacing w:line="240" w:lineRule="atLeast"/>
        <w:ind w:left="570" w:hanging="570"/>
        <w:rPr>
          <w:rFonts w:ascii="Aptos" w:hAnsi="Aptos" w:cstheme="minorHAnsi"/>
        </w:rPr>
      </w:pPr>
    </w:p>
    <w:tbl>
      <w:tblPr>
        <w:tblW w:w="0" w:type="auto"/>
        <w:tblLook w:val="0000" w:firstRow="0" w:lastRow="0" w:firstColumn="0" w:lastColumn="0" w:noHBand="0" w:noVBand="0"/>
      </w:tblPr>
      <w:tblGrid>
        <w:gridCol w:w="4514"/>
        <w:gridCol w:w="4512"/>
      </w:tblGrid>
      <w:tr w:rsidR="00E01899" w:rsidRPr="00823921" w14:paraId="59500AB5" w14:textId="77777777" w:rsidTr="00EB4FB2">
        <w:tc>
          <w:tcPr>
            <w:tcW w:w="4514" w:type="dxa"/>
          </w:tcPr>
          <w:p w14:paraId="367FAF6A" w14:textId="52A9F43D" w:rsidR="00C37D02" w:rsidRPr="00823921" w:rsidRDefault="00C37D02" w:rsidP="00B84651">
            <w:pPr>
              <w:tabs>
                <w:tab w:val="left" w:pos="576"/>
                <w:tab w:val="left" w:pos="1152"/>
                <w:tab w:val="left" w:pos="1728"/>
                <w:tab w:val="left" w:pos="5760"/>
              </w:tabs>
              <w:suppressAutoHyphens/>
              <w:spacing w:line="240" w:lineRule="atLeast"/>
              <w:rPr>
                <w:rFonts w:ascii="Aptos" w:hAnsi="Aptos" w:cstheme="minorHAnsi"/>
                <w:b/>
              </w:rPr>
            </w:pPr>
            <w:r w:rsidRPr="00823921">
              <w:rPr>
                <w:rFonts w:ascii="Aptos" w:hAnsi="Aptos" w:cstheme="minorHAnsi"/>
                <w:b/>
              </w:rPr>
              <w:t xml:space="preserve">Accepted and Agreed </w:t>
            </w:r>
            <w:r w:rsidRPr="00823921">
              <w:rPr>
                <w:rFonts w:ascii="Aptos" w:hAnsi="Aptos" w:cstheme="minorHAnsi"/>
                <w:b/>
                <w:iCs/>
              </w:rPr>
              <w:t>by an authorised signatory</w:t>
            </w:r>
            <w:r w:rsidRPr="00823921">
              <w:rPr>
                <w:rFonts w:ascii="Aptos" w:hAnsi="Aptos" w:cstheme="minorHAnsi"/>
                <w:b/>
                <w:i/>
                <w:iCs/>
              </w:rPr>
              <w:t xml:space="preserve"> </w:t>
            </w:r>
            <w:r w:rsidRPr="00823921">
              <w:rPr>
                <w:rFonts w:ascii="Aptos" w:hAnsi="Aptos" w:cstheme="minorHAnsi"/>
                <w:b/>
              </w:rPr>
              <w:t>on behalf of</w:t>
            </w:r>
            <w:r w:rsidR="00EB4FB2" w:rsidRPr="00823921">
              <w:rPr>
                <w:rFonts w:ascii="Aptos" w:hAnsi="Aptos" w:cstheme="minorHAnsi"/>
                <w:b/>
              </w:rPr>
              <w:t xml:space="preserve"> the </w:t>
            </w:r>
            <w:r w:rsidR="00B84651" w:rsidRPr="00823921">
              <w:rPr>
                <w:rFonts w:ascii="Aptos" w:hAnsi="Aptos" w:cstheme="minorHAnsi"/>
                <w:b/>
              </w:rPr>
              <w:t>Controller</w:t>
            </w:r>
          </w:p>
        </w:tc>
        <w:tc>
          <w:tcPr>
            <w:tcW w:w="4512" w:type="dxa"/>
          </w:tcPr>
          <w:p w14:paraId="5B7958C9" w14:textId="5AB77D73" w:rsidR="00C37D02" w:rsidRPr="00823921" w:rsidRDefault="00D47333" w:rsidP="00B84651">
            <w:pPr>
              <w:tabs>
                <w:tab w:val="left" w:pos="576"/>
                <w:tab w:val="left" w:pos="1152"/>
                <w:tab w:val="left" w:pos="1728"/>
                <w:tab w:val="left" w:pos="5760"/>
              </w:tabs>
              <w:suppressAutoHyphens/>
              <w:spacing w:line="240" w:lineRule="atLeast"/>
              <w:rPr>
                <w:rFonts w:ascii="Aptos" w:hAnsi="Aptos" w:cstheme="minorHAnsi"/>
                <w:b/>
              </w:rPr>
            </w:pPr>
            <w:r w:rsidRPr="00823921">
              <w:rPr>
                <w:rFonts w:ascii="Aptos" w:hAnsi="Aptos" w:cstheme="minorHAnsi"/>
                <w:b/>
              </w:rPr>
              <w:t xml:space="preserve">Accepted </w:t>
            </w:r>
            <w:r w:rsidRPr="00823921">
              <w:rPr>
                <w:rFonts w:ascii="Aptos" w:hAnsi="Aptos"/>
                <w:b/>
              </w:rPr>
              <w:t xml:space="preserve">and Agreed </w:t>
            </w:r>
            <w:r w:rsidRPr="00823921">
              <w:rPr>
                <w:rFonts w:ascii="Aptos" w:hAnsi="Aptos" w:cstheme="minorHAnsi"/>
                <w:b/>
              </w:rPr>
              <w:t xml:space="preserve">by an authorised signatory </w:t>
            </w:r>
            <w:r w:rsidRPr="00823921">
              <w:rPr>
                <w:rFonts w:ascii="Aptos" w:hAnsi="Aptos"/>
                <w:b/>
              </w:rPr>
              <w:t>on behalf of the Processor</w:t>
            </w:r>
          </w:p>
        </w:tc>
      </w:tr>
      <w:tr w:rsidR="00E01899" w:rsidRPr="00823921" w14:paraId="5014E600" w14:textId="77777777" w:rsidTr="00EB4FB2">
        <w:tc>
          <w:tcPr>
            <w:tcW w:w="4514" w:type="dxa"/>
          </w:tcPr>
          <w:p w14:paraId="240CF398" w14:textId="0272FAAE" w:rsidR="00C37D02" w:rsidRPr="00823921" w:rsidRDefault="00AA3BDE" w:rsidP="00D212E1">
            <w:pPr>
              <w:tabs>
                <w:tab w:val="left" w:pos="576"/>
                <w:tab w:val="left" w:pos="1152"/>
                <w:tab w:val="left" w:pos="1728"/>
                <w:tab w:val="left" w:pos="5760"/>
              </w:tabs>
              <w:suppressAutoHyphens/>
              <w:spacing w:line="240" w:lineRule="atLeast"/>
              <w:rPr>
                <w:rFonts w:ascii="Aptos" w:hAnsi="Aptos" w:cstheme="minorHAnsi"/>
                <w:b/>
              </w:rPr>
            </w:pPr>
            <w:sdt>
              <w:sdtPr>
                <w:rPr>
                  <w:rFonts w:ascii="Aptos" w:hAnsi="Aptos" w:cstheme="minorHAnsi"/>
                  <w:b/>
                </w:rPr>
                <w:alias w:val="Party 1"/>
                <w:tag w:val="Party 1"/>
                <w:id w:val="282161585"/>
                <w:placeholder>
                  <w:docPart w:val="5457930C268041158B513A7B3DD89B34"/>
                </w:placeholder>
                <w:dataBinding w:prefixMappings="xmlns:ns0='http://schemas.microsoft.com/office/2006/coverPageProps' " w:xpath="/ns0:CoverPageProperties[1]/ns0:Abstract[1]" w:storeItemID="{55AF091B-3C7A-41E3-B477-F2FDAA23CFDA}"/>
                <w:text/>
              </w:sdtPr>
              <w:sdtEndPr/>
              <w:sdtContent>
                <w:r w:rsidR="00816888" w:rsidRPr="00823921">
                  <w:rPr>
                    <w:rFonts w:ascii="Aptos" w:hAnsi="Aptos" w:cstheme="minorHAnsi"/>
                    <w:b/>
                  </w:rPr>
                  <w:t>THE UNIVERSITY OF MANCHESTER</w:t>
                </w:r>
              </w:sdtContent>
            </w:sdt>
            <w:r w:rsidR="00EB4FB2" w:rsidRPr="00823921">
              <w:rPr>
                <w:rFonts w:ascii="Aptos" w:hAnsi="Aptos" w:cstheme="minorHAnsi"/>
                <w:b/>
              </w:rPr>
              <w:t xml:space="preserve">  </w:t>
            </w:r>
          </w:p>
          <w:p w14:paraId="6EB7ACF9" w14:textId="1314E7CA" w:rsidR="00EB4FB2" w:rsidRPr="00823921" w:rsidRDefault="00EB4FB2" w:rsidP="00D212E1">
            <w:pPr>
              <w:tabs>
                <w:tab w:val="left" w:pos="576"/>
                <w:tab w:val="left" w:pos="1152"/>
                <w:tab w:val="left" w:pos="1728"/>
                <w:tab w:val="left" w:pos="5760"/>
              </w:tabs>
              <w:suppressAutoHyphens/>
              <w:spacing w:line="240" w:lineRule="atLeast"/>
              <w:rPr>
                <w:rFonts w:ascii="Aptos" w:hAnsi="Aptos" w:cstheme="minorHAnsi"/>
                <w:b/>
              </w:rPr>
            </w:pPr>
          </w:p>
        </w:tc>
        <w:tc>
          <w:tcPr>
            <w:tcW w:w="4512" w:type="dxa"/>
          </w:tcPr>
          <w:p w14:paraId="1773C9E4" w14:textId="54480FAE" w:rsidR="00C37D02" w:rsidRPr="00823921" w:rsidRDefault="00AA3BDE" w:rsidP="00EB4FB2">
            <w:pPr>
              <w:tabs>
                <w:tab w:val="left" w:pos="576"/>
                <w:tab w:val="left" w:pos="1152"/>
                <w:tab w:val="left" w:pos="1728"/>
                <w:tab w:val="left" w:pos="5760"/>
              </w:tabs>
              <w:suppressAutoHyphens/>
              <w:spacing w:line="240" w:lineRule="atLeast"/>
              <w:rPr>
                <w:rFonts w:ascii="Aptos" w:hAnsi="Aptos" w:cstheme="minorHAnsi"/>
                <w:b/>
                <w:iCs/>
              </w:rPr>
            </w:pPr>
            <w:sdt>
              <w:sdtPr>
                <w:rPr>
                  <w:rFonts w:ascii="Aptos" w:hAnsi="Aptos" w:cstheme="minorHAnsi"/>
                  <w:b/>
                </w:rPr>
                <w:alias w:val="Name of Recipient Party"/>
                <w:tag w:val="Name of Recipient Party"/>
                <w:id w:val="97994466"/>
                <w:placeholder>
                  <w:docPart w:val="199728E0AB7E49B78EC2149AB16C361E"/>
                </w:placeholder>
                <w:dataBinding w:prefixMappings="xmlns:ns0='http://purl.org/dc/elements/1.1/' xmlns:ns1='http://schemas.openxmlformats.org/package/2006/metadata/core-properties' " w:xpath="/ns1:coreProperties[1]/ns0:creator[1]" w:storeItemID="{6C3C8BC8-F283-45AE-878A-BAB7291924A1}"/>
                <w:text/>
              </w:sdtPr>
              <w:sdtEndPr/>
              <w:sdtContent>
                <w:r w:rsidR="00220313" w:rsidRPr="00823921">
                  <w:rPr>
                    <w:rFonts w:ascii="Aptos" w:hAnsi="Aptos" w:cstheme="minorHAnsi"/>
                    <w:b/>
                  </w:rPr>
                  <w:t>[Name of recipient organisation]</w:t>
                </w:r>
              </w:sdtContent>
            </w:sdt>
            <w:r w:rsidR="00EB4FB2" w:rsidRPr="00823921">
              <w:rPr>
                <w:rFonts w:ascii="Aptos" w:hAnsi="Aptos" w:cstheme="minorHAnsi"/>
                <w:b/>
              </w:rPr>
              <w:t xml:space="preserve"> </w:t>
            </w:r>
          </w:p>
        </w:tc>
      </w:tr>
      <w:tr w:rsidR="00E01899" w:rsidRPr="00823921" w14:paraId="302FE36D" w14:textId="77777777" w:rsidTr="00EB4FB2">
        <w:tc>
          <w:tcPr>
            <w:tcW w:w="4514" w:type="dxa"/>
          </w:tcPr>
          <w:p w14:paraId="4CC8745A" w14:textId="111151EE" w:rsidR="00EB4FB2" w:rsidRPr="00823921" w:rsidRDefault="00EB4FB2" w:rsidP="00EB4FB2">
            <w:pPr>
              <w:tabs>
                <w:tab w:val="left" w:pos="576"/>
                <w:tab w:val="left" w:pos="1152"/>
                <w:tab w:val="left" w:pos="1728"/>
                <w:tab w:val="left" w:pos="5760"/>
              </w:tabs>
              <w:suppressAutoHyphens/>
              <w:spacing w:line="240" w:lineRule="atLeast"/>
              <w:rPr>
                <w:rFonts w:ascii="Aptos" w:hAnsi="Aptos" w:cstheme="minorHAnsi"/>
              </w:rPr>
            </w:pPr>
            <w:r w:rsidRPr="00823921">
              <w:rPr>
                <w:rFonts w:ascii="Aptos" w:hAnsi="Aptos" w:cstheme="minorHAnsi"/>
              </w:rPr>
              <w:t xml:space="preserve">Signature: </w:t>
            </w:r>
          </w:p>
        </w:tc>
        <w:tc>
          <w:tcPr>
            <w:tcW w:w="4512" w:type="dxa"/>
          </w:tcPr>
          <w:p w14:paraId="41247F2E" w14:textId="4EDDCDED" w:rsidR="00EB4FB2" w:rsidRPr="00823921" w:rsidRDefault="00EB4FB2" w:rsidP="00EB4FB2">
            <w:pPr>
              <w:tabs>
                <w:tab w:val="left" w:pos="576"/>
                <w:tab w:val="left" w:pos="1152"/>
                <w:tab w:val="left" w:pos="1728"/>
                <w:tab w:val="left" w:pos="5760"/>
              </w:tabs>
              <w:suppressAutoHyphens/>
              <w:spacing w:line="240" w:lineRule="atLeast"/>
              <w:rPr>
                <w:rFonts w:ascii="Aptos" w:hAnsi="Aptos" w:cstheme="minorHAnsi"/>
              </w:rPr>
            </w:pPr>
            <w:r w:rsidRPr="00823921">
              <w:rPr>
                <w:rFonts w:ascii="Aptos" w:hAnsi="Aptos" w:cstheme="minorHAnsi"/>
              </w:rPr>
              <w:t xml:space="preserve">Signature: </w:t>
            </w:r>
          </w:p>
        </w:tc>
      </w:tr>
      <w:tr w:rsidR="00E01899" w:rsidRPr="00823921" w14:paraId="04FDA06D" w14:textId="77777777" w:rsidTr="00EB4FB2">
        <w:tc>
          <w:tcPr>
            <w:tcW w:w="4514" w:type="dxa"/>
          </w:tcPr>
          <w:p w14:paraId="38348CAA" w14:textId="44AFB0FE" w:rsidR="00EB4FB2" w:rsidRPr="00823921" w:rsidRDefault="00EB4FB2" w:rsidP="00EB4FB2">
            <w:pPr>
              <w:tabs>
                <w:tab w:val="left" w:pos="576"/>
                <w:tab w:val="left" w:pos="1152"/>
                <w:tab w:val="left" w:pos="1728"/>
                <w:tab w:val="left" w:pos="5760"/>
              </w:tabs>
              <w:suppressAutoHyphens/>
              <w:spacing w:line="240" w:lineRule="atLeast"/>
              <w:rPr>
                <w:rFonts w:ascii="Aptos" w:hAnsi="Aptos" w:cstheme="minorHAnsi"/>
              </w:rPr>
            </w:pPr>
            <w:r w:rsidRPr="00823921">
              <w:rPr>
                <w:rFonts w:ascii="Aptos" w:hAnsi="Aptos" w:cstheme="minorHAnsi"/>
              </w:rPr>
              <w:t>Name:</w:t>
            </w:r>
          </w:p>
        </w:tc>
        <w:tc>
          <w:tcPr>
            <w:tcW w:w="4512" w:type="dxa"/>
          </w:tcPr>
          <w:p w14:paraId="530514D9" w14:textId="7AD3437D" w:rsidR="00EB4FB2" w:rsidRPr="00823921" w:rsidRDefault="00EB4FB2" w:rsidP="00EB4FB2">
            <w:pPr>
              <w:tabs>
                <w:tab w:val="left" w:pos="576"/>
                <w:tab w:val="left" w:pos="1152"/>
                <w:tab w:val="left" w:pos="1728"/>
                <w:tab w:val="left" w:pos="5760"/>
              </w:tabs>
              <w:suppressAutoHyphens/>
              <w:spacing w:line="240" w:lineRule="atLeast"/>
              <w:rPr>
                <w:rFonts w:ascii="Aptos" w:hAnsi="Aptos" w:cstheme="minorHAnsi"/>
              </w:rPr>
            </w:pPr>
            <w:proofErr w:type="gramStart"/>
            <w:r w:rsidRPr="00823921">
              <w:rPr>
                <w:rFonts w:ascii="Aptos" w:hAnsi="Aptos" w:cstheme="minorHAnsi"/>
              </w:rPr>
              <w:t>Name::</w:t>
            </w:r>
            <w:proofErr w:type="gramEnd"/>
          </w:p>
        </w:tc>
      </w:tr>
      <w:tr w:rsidR="00E01899" w:rsidRPr="00823921" w14:paraId="570A62E0" w14:textId="77777777" w:rsidTr="00EB4FB2">
        <w:tc>
          <w:tcPr>
            <w:tcW w:w="4514" w:type="dxa"/>
          </w:tcPr>
          <w:p w14:paraId="1100360A" w14:textId="302DF5BD" w:rsidR="00EB4FB2" w:rsidRPr="00823921" w:rsidRDefault="00EB4FB2" w:rsidP="00EB4FB2">
            <w:pPr>
              <w:tabs>
                <w:tab w:val="left" w:pos="576"/>
                <w:tab w:val="left" w:pos="1152"/>
                <w:tab w:val="left" w:pos="1728"/>
                <w:tab w:val="left" w:pos="5760"/>
              </w:tabs>
              <w:suppressAutoHyphens/>
              <w:spacing w:line="240" w:lineRule="atLeast"/>
              <w:rPr>
                <w:rFonts w:ascii="Aptos" w:hAnsi="Aptos" w:cstheme="minorHAnsi"/>
              </w:rPr>
            </w:pPr>
            <w:r w:rsidRPr="00823921">
              <w:rPr>
                <w:rFonts w:ascii="Aptos" w:hAnsi="Aptos" w:cstheme="minorHAnsi"/>
              </w:rPr>
              <w:t>Position</w:t>
            </w:r>
          </w:p>
        </w:tc>
        <w:tc>
          <w:tcPr>
            <w:tcW w:w="4512" w:type="dxa"/>
          </w:tcPr>
          <w:p w14:paraId="5025D933" w14:textId="0D150D34" w:rsidR="00EB4FB2" w:rsidRPr="00823921" w:rsidRDefault="00EB4FB2" w:rsidP="00EB4FB2">
            <w:pPr>
              <w:tabs>
                <w:tab w:val="left" w:pos="576"/>
                <w:tab w:val="left" w:pos="1152"/>
                <w:tab w:val="left" w:pos="1728"/>
                <w:tab w:val="left" w:pos="5760"/>
              </w:tabs>
              <w:suppressAutoHyphens/>
              <w:spacing w:line="240" w:lineRule="atLeast"/>
              <w:rPr>
                <w:rFonts w:ascii="Aptos" w:hAnsi="Aptos" w:cstheme="minorHAnsi"/>
              </w:rPr>
            </w:pPr>
            <w:r w:rsidRPr="00823921">
              <w:rPr>
                <w:rFonts w:ascii="Aptos" w:hAnsi="Aptos" w:cstheme="minorHAnsi"/>
              </w:rPr>
              <w:t>Position</w:t>
            </w:r>
          </w:p>
        </w:tc>
      </w:tr>
      <w:tr w:rsidR="00E01899" w:rsidRPr="00823921" w14:paraId="63B12668" w14:textId="77777777" w:rsidTr="00EB4FB2">
        <w:tc>
          <w:tcPr>
            <w:tcW w:w="4514" w:type="dxa"/>
          </w:tcPr>
          <w:p w14:paraId="4480140D" w14:textId="77777777" w:rsidR="00EB4FB2" w:rsidRPr="00823921" w:rsidRDefault="00EB4FB2" w:rsidP="00EB4FB2">
            <w:pPr>
              <w:tabs>
                <w:tab w:val="left" w:pos="576"/>
                <w:tab w:val="left" w:pos="1152"/>
                <w:tab w:val="left" w:pos="1728"/>
                <w:tab w:val="left" w:pos="5760"/>
              </w:tabs>
              <w:suppressAutoHyphens/>
              <w:spacing w:line="240" w:lineRule="atLeast"/>
              <w:rPr>
                <w:rFonts w:ascii="Aptos" w:hAnsi="Aptos" w:cstheme="minorHAnsi"/>
              </w:rPr>
            </w:pPr>
            <w:r w:rsidRPr="00823921">
              <w:rPr>
                <w:rFonts w:ascii="Aptos" w:hAnsi="Aptos" w:cstheme="minorHAnsi"/>
              </w:rPr>
              <w:t>Date:</w:t>
            </w:r>
          </w:p>
        </w:tc>
        <w:tc>
          <w:tcPr>
            <w:tcW w:w="4512" w:type="dxa"/>
          </w:tcPr>
          <w:p w14:paraId="008E070D" w14:textId="01B3E80E" w:rsidR="00EB4FB2" w:rsidRPr="00823921" w:rsidRDefault="00EB4FB2" w:rsidP="00EB4FB2">
            <w:pPr>
              <w:tabs>
                <w:tab w:val="left" w:pos="576"/>
                <w:tab w:val="left" w:pos="1152"/>
                <w:tab w:val="left" w:pos="1728"/>
                <w:tab w:val="left" w:pos="5760"/>
              </w:tabs>
              <w:suppressAutoHyphens/>
              <w:spacing w:line="240" w:lineRule="atLeast"/>
              <w:rPr>
                <w:rFonts w:ascii="Aptos" w:hAnsi="Aptos" w:cstheme="minorHAnsi"/>
              </w:rPr>
            </w:pPr>
            <w:r w:rsidRPr="00823921">
              <w:rPr>
                <w:rFonts w:ascii="Aptos" w:hAnsi="Aptos" w:cstheme="minorHAnsi"/>
              </w:rPr>
              <w:t>Date:</w:t>
            </w:r>
          </w:p>
        </w:tc>
      </w:tr>
    </w:tbl>
    <w:p w14:paraId="5DCC49B7" w14:textId="7F10644C" w:rsidR="002E2C0B" w:rsidRPr="00823921" w:rsidRDefault="002E2C0B" w:rsidP="00EB4FB2">
      <w:pPr>
        <w:tabs>
          <w:tab w:val="center" w:pos="4513"/>
        </w:tabs>
        <w:suppressAutoHyphens/>
        <w:spacing w:line="240" w:lineRule="atLeast"/>
        <w:rPr>
          <w:rFonts w:ascii="Aptos" w:hAnsi="Aptos" w:cstheme="minorHAnsi"/>
        </w:rPr>
      </w:pPr>
    </w:p>
    <w:p w14:paraId="0C20B459" w14:textId="77777777" w:rsidR="000316BE" w:rsidRPr="00823921" w:rsidRDefault="000316BE" w:rsidP="00B5180B">
      <w:pPr>
        <w:tabs>
          <w:tab w:val="center" w:pos="4513"/>
        </w:tabs>
        <w:suppressAutoHyphens/>
        <w:spacing w:line="240" w:lineRule="atLeast"/>
        <w:rPr>
          <w:rFonts w:ascii="Aptos" w:hAnsi="Aptos" w:cstheme="minorHAnsi"/>
        </w:rPr>
      </w:pPr>
    </w:p>
    <w:sectPr w:rsidR="000316BE" w:rsidRPr="00823921" w:rsidSect="00C256DB">
      <w:headerReference w:type="default" r:id="rId14"/>
      <w:footerReference w:type="default" r:id="rId15"/>
      <w:headerReference w:type="first" r:id="rId16"/>
      <w:footerReference w:type="first" r:id="rId17"/>
      <w:pgSz w:w="11906" w:h="16838"/>
      <w:pgMar w:top="1440" w:right="991" w:bottom="1440" w:left="993" w:header="70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47CC7" w14:textId="77777777" w:rsidR="00AA3BDE" w:rsidRDefault="00AA3BDE" w:rsidP="00AF59A7">
      <w:pPr>
        <w:spacing w:after="0" w:line="240" w:lineRule="auto"/>
      </w:pPr>
      <w:r>
        <w:separator/>
      </w:r>
    </w:p>
  </w:endnote>
  <w:endnote w:type="continuationSeparator" w:id="0">
    <w:p w14:paraId="37AB3F7F" w14:textId="77777777" w:rsidR="00AA3BDE" w:rsidRDefault="00AA3BDE" w:rsidP="00AF59A7">
      <w:pPr>
        <w:spacing w:after="0" w:line="240" w:lineRule="auto"/>
      </w:pPr>
      <w:r>
        <w:continuationSeparator/>
      </w:r>
    </w:p>
  </w:endnote>
  <w:endnote w:type="continuationNotice" w:id="1">
    <w:p w14:paraId="51280A67" w14:textId="77777777" w:rsidR="00AA3BDE" w:rsidRDefault="00AA3B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886821"/>
      <w:docPartObj>
        <w:docPartGallery w:val="Page Numbers (Bottom of Page)"/>
        <w:docPartUnique/>
      </w:docPartObj>
    </w:sdtPr>
    <w:sdtEndPr/>
    <w:sdtContent>
      <w:sdt>
        <w:sdtPr>
          <w:id w:val="1728636285"/>
          <w:docPartObj>
            <w:docPartGallery w:val="Page Numbers (Top of Page)"/>
            <w:docPartUnique/>
          </w:docPartObj>
        </w:sdtPr>
        <w:sdtEndPr/>
        <w:sdtContent>
          <w:p w14:paraId="4F77EBA9" w14:textId="24919882" w:rsidR="00006B74" w:rsidRDefault="00006B74" w:rsidP="00734D88">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1229F7">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229F7">
              <w:rPr>
                <w:b/>
                <w:bCs/>
                <w:noProof/>
              </w:rPr>
              <w:t>14</w:t>
            </w:r>
            <w:r>
              <w:rPr>
                <w:b/>
                <w:bCs/>
                <w:sz w:val="24"/>
                <w:szCs w:val="24"/>
              </w:rPr>
              <w:fldChar w:fldCharType="end"/>
            </w:r>
          </w:p>
          <w:p w14:paraId="30AF4B05" w14:textId="0C9407B5" w:rsidR="00006B74" w:rsidRDefault="00006B74" w:rsidP="00734D88">
            <w:pPr>
              <w:pStyle w:val="Footer"/>
              <w:jc w:val="right"/>
            </w:pPr>
            <w:r w:rsidRPr="00D20619">
              <w:t>CONTROLLER TO PROCESSOR Personal Data Processing Agreement</w:t>
            </w:r>
          </w:p>
        </w:sdtContent>
      </w:sdt>
    </w:sdtContent>
  </w:sdt>
  <w:p w14:paraId="4FDDDA9A" w14:textId="77777777" w:rsidR="00006B74" w:rsidRDefault="00006B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719716"/>
      <w:docPartObj>
        <w:docPartGallery w:val="Page Numbers (Bottom of Page)"/>
        <w:docPartUnique/>
      </w:docPartObj>
    </w:sdtPr>
    <w:sdtEndPr/>
    <w:sdtContent>
      <w:sdt>
        <w:sdtPr>
          <w:id w:val="1852750101"/>
          <w:docPartObj>
            <w:docPartGallery w:val="Page Numbers (Top of Page)"/>
            <w:docPartUnique/>
          </w:docPartObj>
        </w:sdtPr>
        <w:sdtEndPr/>
        <w:sdtContent>
          <w:p w14:paraId="10492279" w14:textId="77777777" w:rsidR="00823921" w:rsidRDefault="00823921">
            <w:pPr>
              <w:pStyle w:val="Footer"/>
              <w:jc w:val="center"/>
              <w:rPr>
                <w:b/>
                <w:bCs/>
                <w:sz w:val="24"/>
                <w:szCs w:val="24"/>
              </w:rPr>
            </w:pPr>
          </w:p>
          <w:tbl>
            <w:tblPr>
              <w:tblStyle w:val="TableGrid"/>
              <w:tblW w:w="0" w:type="auto"/>
              <w:tblLook w:val="04A0" w:firstRow="1" w:lastRow="0" w:firstColumn="1" w:lastColumn="0" w:noHBand="0" w:noVBand="1"/>
            </w:tblPr>
            <w:tblGrid>
              <w:gridCol w:w="1129"/>
              <w:gridCol w:w="3376"/>
              <w:gridCol w:w="962"/>
              <w:gridCol w:w="919"/>
            </w:tblGrid>
            <w:tr w:rsidR="00823921" w:rsidRPr="000204E8" w14:paraId="01A0EA28" w14:textId="77777777" w:rsidTr="00DC38FA">
              <w:tc>
                <w:tcPr>
                  <w:tcW w:w="1129" w:type="dxa"/>
                </w:tcPr>
                <w:p w14:paraId="60BC2E62" w14:textId="77777777" w:rsidR="00823921" w:rsidRPr="000204E8" w:rsidRDefault="00823921" w:rsidP="00823921">
                  <w:pPr>
                    <w:rPr>
                      <w:rFonts w:ascii="Arial" w:hAnsi="Arial" w:cs="Arial"/>
                      <w:color w:val="193E72"/>
                    </w:rPr>
                  </w:pPr>
                  <w:r w:rsidRPr="000204E8">
                    <w:rPr>
                      <w:rFonts w:ascii="Arial" w:hAnsi="Arial" w:cs="Arial"/>
                      <w:color w:val="193E72"/>
                    </w:rPr>
                    <w:t>Author(s)</w:t>
                  </w:r>
                </w:p>
              </w:tc>
              <w:tc>
                <w:tcPr>
                  <w:tcW w:w="3376" w:type="dxa"/>
                </w:tcPr>
                <w:p w14:paraId="2E4C48CF" w14:textId="448894A1" w:rsidR="00823921" w:rsidRPr="000204E8" w:rsidRDefault="00823921" w:rsidP="00823921">
                  <w:pPr>
                    <w:rPr>
                      <w:rFonts w:ascii="Arial" w:hAnsi="Arial" w:cs="Arial"/>
                      <w:color w:val="193E72"/>
                    </w:rPr>
                  </w:pPr>
                  <w:r>
                    <w:rPr>
                      <w:rFonts w:ascii="Arial" w:hAnsi="Arial" w:cs="Arial"/>
                      <w:color w:val="193E72"/>
                    </w:rPr>
                    <w:t>Kate Wicks, Elaine Mackey</w:t>
                  </w:r>
                </w:p>
              </w:tc>
              <w:tc>
                <w:tcPr>
                  <w:tcW w:w="950" w:type="dxa"/>
                </w:tcPr>
                <w:p w14:paraId="3F91F38F" w14:textId="77777777" w:rsidR="00823921" w:rsidRPr="000204E8" w:rsidRDefault="00823921" w:rsidP="00823921">
                  <w:pPr>
                    <w:rPr>
                      <w:rFonts w:ascii="Arial" w:hAnsi="Arial" w:cs="Arial"/>
                      <w:color w:val="193E72"/>
                    </w:rPr>
                  </w:pPr>
                  <w:r w:rsidRPr="000204E8">
                    <w:rPr>
                      <w:rFonts w:ascii="Arial" w:hAnsi="Arial" w:cs="Arial"/>
                      <w:color w:val="193E72"/>
                    </w:rPr>
                    <w:t>Version</w:t>
                  </w:r>
                </w:p>
              </w:tc>
              <w:tc>
                <w:tcPr>
                  <w:tcW w:w="919" w:type="dxa"/>
                </w:tcPr>
                <w:p w14:paraId="5D397DEE" w14:textId="77777777" w:rsidR="00823921" w:rsidRPr="000204E8" w:rsidRDefault="00823921" w:rsidP="00823921">
                  <w:pPr>
                    <w:rPr>
                      <w:rFonts w:ascii="Arial" w:hAnsi="Arial" w:cs="Arial"/>
                      <w:color w:val="193E72"/>
                    </w:rPr>
                  </w:pPr>
                  <w:r>
                    <w:rPr>
                      <w:rFonts w:ascii="Arial" w:hAnsi="Arial" w:cs="Arial"/>
                      <w:color w:val="193E72"/>
                    </w:rPr>
                    <w:t>1.0</w:t>
                  </w:r>
                </w:p>
              </w:tc>
            </w:tr>
            <w:tr w:rsidR="00823921" w:rsidRPr="000204E8" w14:paraId="23652560" w14:textId="77777777" w:rsidTr="00DC38FA">
              <w:tc>
                <w:tcPr>
                  <w:tcW w:w="1129" w:type="dxa"/>
                </w:tcPr>
                <w:p w14:paraId="1543BA14" w14:textId="77777777" w:rsidR="00823921" w:rsidRPr="000204E8" w:rsidRDefault="00823921" w:rsidP="00823921">
                  <w:pPr>
                    <w:rPr>
                      <w:rFonts w:ascii="Arial" w:hAnsi="Arial" w:cs="Arial"/>
                      <w:color w:val="193E72"/>
                    </w:rPr>
                  </w:pPr>
                  <w:r w:rsidRPr="000204E8">
                    <w:rPr>
                      <w:rFonts w:ascii="Arial" w:hAnsi="Arial" w:cs="Arial"/>
                      <w:color w:val="193E72"/>
                    </w:rPr>
                    <w:t>Date</w:t>
                  </w:r>
                </w:p>
              </w:tc>
              <w:tc>
                <w:tcPr>
                  <w:tcW w:w="3376" w:type="dxa"/>
                </w:tcPr>
                <w:p w14:paraId="624657EC" w14:textId="77777777" w:rsidR="00823921" w:rsidRPr="000204E8" w:rsidRDefault="00823921" w:rsidP="00823921">
                  <w:pPr>
                    <w:rPr>
                      <w:rFonts w:ascii="Arial" w:hAnsi="Arial" w:cs="Arial"/>
                      <w:color w:val="193E72"/>
                    </w:rPr>
                  </w:pPr>
                  <w:r>
                    <w:rPr>
                      <w:rFonts w:ascii="Arial" w:hAnsi="Arial" w:cs="Arial"/>
                      <w:color w:val="193E72"/>
                    </w:rPr>
                    <w:t>5 June 2026</w:t>
                  </w:r>
                </w:p>
              </w:tc>
              <w:tc>
                <w:tcPr>
                  <w:tcW w:w="950" w:type="dxa"/>
                </w:tcPr>
                <w:p w14:paraId="3FA7E917" w14:textId="77777777" w:rsidR="00823921" w:rsidRPr="000204E8" w:rsidRDefault="00823921" w:rsidP="00823921">
                  <w:pPr>
                    <w:rPr>
                      <w:rFonts w:ascii="Arial" w:hAnsi="Arial" w:cs="Arial"/>
                      <w:color w:val="193E72"/>
                    </w:rPr>
                  </w:pPr>
                </w:p>
              </w:tc>
              <w:tc>
                <w:tcPr>
                  <w:tcW w:w="919" w:type="dxa"/>
                </w:tcPr>
                <w:p w14:paraId="27A5EC40" w14:textId="77777777" w:rsidR="00823921" w:rsidRPr="000204E8" w:rsidRDefault="00823921" w:rsidP="00823921">
                  <w:pPr>
                    <w:rPr>
                      <w:rFonts w:ascii="Arial" w:hAnsi="Arial" w:cs="Arial"/>
                      <w:color w:val="193E72"/>
                    </w:rPr>
                  </w:pPr>
                </w:p>
              </w:tc>
            </w:tr>
          </w:tbl>
          <w:p w14:paraId="6BF3A798" w14:textId="5275E7C4" w:rsidR="00006B74" w:rsidRDefault="00006B74">
            <w:pPr>
              <w:pStyle w:val="Footer"/>
              <w:jc w:val="center"/>
              <w:rPr>
                <w:b/>
                <w:bCs/>
                <w:sz w:val="24"/>
                <w:szCs w:val="24"/>
              </w:rPr>
            </w:pPr>
          </w:p>
          <w:p w14:paraId="7D7173EB" w14:textId="60621415" w:rsidR="00006B74" w:rsidRDefault="00B1134D" w:rsidP="00B1134D">
            <w:pPr>
              <w:pStyle w:val="Footer"/>
              <w:tabs>
                <w:tab w:val="left" w:pos="1350"/>
                <w:tab w:val="right" w:pos="9922"/>
              </w:tabs>
            </w:pPr>
            <w:r>
              <w:tab/>
            </w:r>
            <w:r>
              <w:tab/>
            </w:r>
            <w:r>
              <w:tab/>
            </w:r>
            <w: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B8870" w14:textId="77777777" w:rsidR="00AA3BDE" w:rsidRDefault="00AA3BDE" w:rsidP="00AF59A7">
      <w:pPr>
        <w:spacing w:after="0" w:line="240" w:lineRule="auto"/>
      </w:pPr>
      <w:r>
        <w:separator/>
      </w:r>
    </w:p>
  </w:footnote>
  <w:footnote w:type="continuationSeparator" w:id="0">
    <w:p w14:paraId="12EE1382" w14:textId="77777777" w:rsidR="00AA3BDE" w:rsidRDefault="00AA3BDE" w:rsidP="00AF59A7">
      <w:pPr>
        <w:spacing w:after="0" w:line="240" w:lineRule="auto"/>
      </w:pPr>
      <w:r>
        <w:continuationSeparator/>
      </w:r>
    </w:p>
  </w:footnote>
  <w:footnote w:type="continuationNotice" w:id="1">
    <w:p w14:paraId="0AE28917" w14:textId="77777777" w:rsidR="00AA3BDE" w:rsidRDefault="00AA3BDE">
      <w:pPr>
        <w:spacing w:after="0" w:line="240" w:lineRule="auto"/>
      </w:pPr>
    </w:p>
  </w:footnote>
  <w:footnote w:id="2">
    <w:p w14:paraId="700EC5A3" w14:textId="5E3DFB4E" w:rsidR="000B41AC" w:rsidRDefault="000B41AC">
      <w:pPr>
        <w:pStyle w:val="FootnoteText"/>
      </w:pPr>
      <w:r>
        <w:rPr>
          <w:rStyle w:val="FootnoteReference"/>
        </w:rPr>
        <w:footnoteRef/>
      </w:r>
      <w:r>
        <w:t xml:space="preserve"> </w:t>
      </w:r>
      <w:r w:rsidRPr="000B41AC">
        <w:rPr>
          <w:rFonts w:ascii="Aptos" w:hAnsi="Aptos" w:cs="Helvetica"/>
          <w:sz w:val="22"/>
          <w:szCs w:val="22"/>
        </w:rPr>
        <w:t>Under GDPR, it is important that any country to which data is sent has data protection laws that have been judged as "adequate".  Follow the link for more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EC1F1" w14:textId="046F7358" w:rsidR="00006B74" w:rsidRPr="00AF59A7" w:rsidRDefault="00006B74" w:rsidP="00AF59A7">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494B" w14:textId="28B9680F" w:rsidR="004A1184" w:rsidRDefault="00CB0AEF">
    <w:pPr>
      <w:pStyle w:val="Header"/>
    </w:pPr>
    <w:r>
      <w:rPr>
        <w:noProof/>
      </w:rPr>
      <w:drawing>
        <wp:anchor distT="0" distB="0" distL="114300" distR="114300" simplePos="0" relativeHeight="251658240" behindDoc="1" locked="0" layoutInCell="1" allowOverlap="1" wp14:anchorId="6BD9BEAB" wp14:editId="11BD7937">
          <wp:simplePos x="0" y="0"/>
          <wp:positionH relativeFrom="column">
            <wp:posOffset>-354330</wp:posOffset>
          </wp:positionH>
          <wp:positionV relativeFrom="paragraph">
            <wp:posOffset>-230505</wp:posOffset>
          </wp:positionV>
          <wp:extent cx="2219325" cy="638175"/>
          <wp:effectExtent l="0" t="0" r="0" b="0"/>
          <wp:wrapTight wrapText="bothSides">
            <wp:wrapPolygon edited="0">
              <wp:start x="1669" y="5803"/>
              <wp:lineTo x="1669" y="15475"/>
              <wp:lineTo x="19839" y="15475"/>
              <wp:lineTo x="20209" y="13540"/>
              <wp:lineTo x="17058" y="5803"/>
              <wp:lineTo x="1669" y="5803"/>
            </wp:wrapPolygon>
          </wp:wrapTight>
          <wp:docPr id="838702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702348" name="Picture 838702348"/>
                  <pic:cNvPicPr/>
                </pic:nvPicPr>
                <pic:blipFill>
                  <a:blip r:embed="rId1">
                    <a:extLst>
                      <a:ext uri="{28A0092B-C50C-407E-A947-70E740481C1C}">
                        <a14:useLocalDpi xmlns:a14="http://schemas.microsoft.com/office/drawing/2010/main" val="0"/>
                      </a:ext>
                    </a:extLst>
                  </a:blip>
                  <a:stretch>
                    <a:fillRect/>
                  </a:stretch>
                </pic:blipFill>
                <pic:spPr>
                  <a:xfrm>
                    <a:off x="0" y="0"/>
                    <a:ext cx="2219325"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B406525A"/>
    <w:lvl w:ilvl="0">
      <w:start w:val="1"/>
      <w:numFmt w:val="decimal"/>
      <w:pStyle w:val="Level1"/>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E363F"/>
    <w:multiLevelType w:val="hybridMultilevel"/>
    <w:tmpl w:val="8F981E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814D04"/>
    <w:multiLevelType w:val="multilevel"/>
    <w:tmpl w:val="E6D621B4"/>
    <w:lvl w:ilvl="0">
      <w:start w:val="1"/>
      <w:numFmt w:val="decimal"/>
      <w:pStyle w:val="TitleClause"/>
      <w:lvlText w:val="%1."/>
      <w:lvlJc w:val="left"/>
      <w:pPr>
        <w:tabs>
          <w:tab w:val="num" w:pos="720"/>
        </w:tabs>
        <w:ind w:left="720" w:hanging="720"/>
      </w:pPr>
      <w:rPr>
        <w:color w:val="000000"/>
      </w:rPr>
    </w:lvl>
    <w:lvl w:ilvl="1">
      <w:start w:val="1"/>
      <w:numFmt w:val="decimal"/>
      <w:pStyle w:val="Untitledsubclause1"/>
      <w:lvlText w:val="%1.%2"/>
      <w:lvlJc w:val="left"/>
      <w:pPr>
        <w:tabs>
          <w:tab w:val="num" w:pos="720"/>
        </w:tabs>
        <w:ind w:left="720" w:hanging="720"/>
      </w:pPr>
      <w:rPr>
        <w:color w:val="000000"/>
      </w:rPr>
    </w:lvl>
    <w:lvl w:ilvl="2">
      <w:start w:val="1"/>
      <w:numFmt w:val="lowerLetter"/>
      <w:pStyle w:val="Untitledsubclause2"/>
      <w:lvlText w:val="(%3)"/>
      <w:lvlJc w:val="left"/>
      <w:pPr>
        <w:tabs>
          <w:tab w:val="num" w:pos="1555"/>
        </w:tabs>
        <w:ind w:left="1555" w:hanging="561"/>
      </w:pPr>
      <w:rPr>
        <w:color w:val="000000"/>
      </w:rPr>
    </w:lvl>
    <w:lvl w:ilvl="3">
      <w:start w:val="1"/>
      <w:numFmt w:val="lowerRoman"/>
      <w:pStyle w:val="Untitledsubclause3"/>
      <w:lvlText w:val="(%4)"/>
      <w:lvlJc w:val="left"/>
      <w:pPr>
        <w:tabs>
          <w:tab w:val="num" w:pos="2419"/>
        </w:tabs>
        <w:ind w:left="2275" w:hanging="576"/>
      </w:pPr>
      <w:rPr>
        <w:color w:val="000000"/>
        <w:sz w:val="20"/>
      </w:rPr>
    </w:lvl>
    <w:lvl w:ilvl="4">
      <w:start w:val="1"/>
      <w:numFmt w:val="upperLetter"/>
      <w:pStyle w:val="Untitledsubclause4"/>
      <w:lvlText w:val="(%5)"/>
      <w:lvlJc w:val="left"/>
      <w:pPr>
        <w:tabs>
          <w:tab w:val="num" w:pos="2880"/>
        </w:tabs>
        <w:ind w:left="288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8873E7"/>
    <w:multiLevelType w:val="multilevel"/>
    <w:tmpl w:val="910C0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327CB"/>
    <w:multiLevelType w:val="multilevel"/>
    <w:tmpl w:val="45C61ADC"/>
    <w:styleLink w:val="MainNumbering"/>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729"/>
        </w:tabs>
        <w:ind w:left="1729" w:hanging="10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D4D7FC6"/>
    <w:multiLevelType w:val="multilevel"/>
    <w:tmpl w:val="3D80A7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6830AE"/>
    <w:multiLevelType w:val="hybridMultilevel"/>
    <w:tmpl w:val="D6422D68"/>
    <w:lvl w:ilvl="0" w:tplc="3578893C">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FD6244"/>
    <w:multiLevelType w:val="hybridMultilevel"/>
    <w:tmpl w:val="F25668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5E6E58"/>
    <w:multiLevelType w:val="hybridMultilevel"/>
    <w:tmpl w:val="BB5AD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332F07"/>
    <w:multiLevelType w:val="hybridMultilevel"/>
    <w:tmpl w:val="A140B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FD62B8"/>
    <w:multiLevelType w:val="hybridMultilevel"/>
    <w:tmpl w:val="5DD63184"/>
    <w:lvl w:ilvl="0" w:tplc="4DAE5DDC">
      <w:start w:val="1"/>
      <w:numFmt w:val="decimal"/>
      <w:lvlText w:val="%1."/>
      <w:lvlJc w:val="left"/>
      <w:pPr>
        <w:tabs>
          <w:tab w:val="num" w:pos="567"/>
        </w:tabs>
        <w:ind w:left="567" w:hanging="567"/>
      </w:pPr>
      <w:rPr>
        <w:rFonts w:ascii="Helvetica" w:hAnsi="Helvetica" w:hint="default"/>
        <w:b/>
        <w:i w:val="0"/>
        <w:sz w:val="18"/>
        <w:szCs w:val="18"/>
      </w:rPr>
    </w:lvl>
    <w:lvl w:ilvl="1" w:tplc="D264F004">
      <w:start w:val="1"/>
      <w:numFmt w:val="lowerLetter"/>
      <w:lvlText w:val="(%2)"/>
      <w:lvlJc w:val="left"/>
      <w:pPr>
        <w:tabs>
          <w:tab w:val="num" w:pos="965"/>
        </w:tabs>
        <w:ind w:left="965" w:hanging="425"/>
      </w:pPr>
      <w:rPr>
        <w:rFonts w:ascii="Helvetica" w:hAnsi="Helvetica" w:hint="default"/>
        <w:b w:val="0"/>
        <w:i w:val="0"/>
        <w:sz w:val="18"/>
        <w:szCs w:val="22"/>
      </w:rPr>
    </w:lvl>
    <w:lvl w:ilvl="2" w:tplc="4CDE654A">
      <w:start w:val="1"/>
      <w:numFmt w:val="lowerLetter"/>
      <w:lvlText w:val="(%3)"/>
      <w:lvlJc w:val="left"/>
      <w:pPr>
        <w:tabs>
          <w:tab w:val="num" w:pos="425"/>
        </w:tabs>
        <w:ind w:left="992" w:hanging="425"/>
      </w:pPr>
      <w:rPr>
        <w:rFonts w:ascii="Helvetica" w:hAnsi="Helvetica" w:hint="default"/>
        <w:b w:val="0"/>
        <w:i w:val="0"/>
        <w:sz w:val="18"/>
        <w:szCs w:val="18"/>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2850064"/>
    <w:multiLevelType w:val="hybridMultilevel"/>
    <w:tmpl w:val="4CF6C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483190"/>
    <w:multiLevelType w:val="multilevel"/>
    <w:tmpl w:val="855A6654"/>
    <w:lvl w:ilvl="0">
      <w:start w:val="7"/>
      <w:numFmt w:val="decimal"/>
      <w:lvlText w:val="%1."/>
      <w:lvlJc w:val="left"/>
      <w:pPr>
        <w:tabs>
          <w:tab w:val="num" w:pos="1080"/>
        </w:tabs>
        <w:ind w:left="1080" w:hanging="72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E672F33"/>
    <w:multiLevelType w:val="multilevel"/>
    <w:tmpl w:val="BB9E23BC"/>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14" w15:restartNumberingAfterBreak="0">
    <w:nsid w:val="3EE230A0"/>
    <w:multiLevelType w:val="hybridMultilevel"/>
    <w:tmpl w:val="4FB8CE28"/>
    <w:lvl w:ilvl="0" w:tplc="CE04FE6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827382"/>
    <w:multiLevelType w:val="multilevel"/>
    <w:tmpl w:val="3C7832D0"/>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8C73A98"/>
    <w:multiLevelType w:val="hybridMultilevel"/>
    <w:tmpl w:val="A9BE7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CA7212"/>
    <w:multiLevelType w:val="hybridMultilevel"/>
    <w:tmpl w:val="DE7A821C"/>
    <w:lvl w:ilvl="0" w:tplc="CE04FE6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44777D"/>
    <w:multiLevelType w:val="hybridMultilevel"/>
    <w:tmpl w:val="69928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810374"/>
    <w:multiLevelType w:val="hybridMultilevel"/>
    <w:tmpl w:val="93128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DD15FF"/>
    <w:multiLevelType w:val="multilevel"/>
    <w:tmpl w:val="3320D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671362"/>
    <w:multiLevelType w:val="hybridMultilevel"/>
    <w:tmpl w:val="81480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484718"/>
    <w:multiLevelType w:val="multilevel"/>
    <w:tmpl w:val="75664B50"/>
    <w:lvl w:ilvl="0">
      <w:start w:val="1"/>
      <w:numFmt w:val="decimal"/>
      <w:lvlText w:val="%1."/>
      <w:lvlJc w:val="left"/>
      <w:pPr>
        <w:ind w:left="850" w:hanging="850"/>
      </w:pPr>
      <w:rPr>
        <w:rFonts w:hint="default"/>
        <w:b w:val="0"/>
        <w:i w:val="0"/>
        <w:color w:val="auto"/>
      </w:rPr>
    </w:lvl>
    <w:lvl w:ilvl="1">
      <w:start w:val="1"/>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701" w:hanging="851"/>
      </w:pPr>
      <w:rPr>
        <w:rFonts w:hint="default"/>
        <w:b w:val="0"/>
        <w:i w:val="0"/>
        <w:color w:val="auto"/>
      </w:rPr>
    </w:lvl>
    <w:lvl w:ilvl="3">
      <w:start w:val="1"/>
      <w:numFmt w:val="lowerLetter"/>
      <w:lvlText w:val="(%4)"/>
      <w:lvlJc w:val="left"/>
      <w:pPr>
        <w:ind w:left="2551" w:hanging="850"/>
      </w:pPr>
      <w:rPr>
        <w:rFonts w:hint="default"/>
        <w:b w:val="0"/>
        <w:i w:val="0"/>
        <w:color w:val="auto"/>
      </w:rPr>
    </w:lvl>
    <w:lvl w:ilvl="4">
      <w:start w:val="1"/>
      <w:numFmt w:val="lowerRoman"/>
      <w:lvlText w:val="(%5)"/>
      <w:lvlJc w:val="left"/>
      <w:pPr>
        <w:ind w:left="3402" w:hanging="851"/>
      </w:pPr>
      <w:rPr>
        <w:rFonts w:hint="default"/>
        <w:b w:val="0"/>
        <w:i w:val="0"/>
        <w:color w:val="auto"/>
      </w:rPr>
    </w:lvl>
    <w:lvl w:ilvl="5">
      <w:start w:val="1"/>
      <w:numFmt w:val="decimal"/>
      <w:lvlText w:val="(%6)"/>
      <w:lvlJc w:val="left"/>
      <w:pPr>
        <w:ind w:left="4255" w:hanging="851"/>
      </w:pPr>
      <w:rPr>
        <w:rFonts w:hint="default"/>
        <w:b w:val="0"/>
        <w:i w:val="0"/>
        <w:color w:val="auto"/>
      </w:rPr>
    </w:lvl>
    <w:lvl w:ilvl="6">
      <w:start w:val="1"/>
      <w:numFmt w:val="upperLetter"/>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A6A5CBC"/>
    <w:multiLevelType w:val="multilevel"/>
    <w:tmpl w:val="45C61AD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729"/>
        </w:tabs>
        <w:ind w:left="1729" w:hanging="10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B3B357D"/>
    <w:multiLevelType w:val="hybridMultilevel"/>
    <w:tmpl w:val="6FD24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204F16"/>
    <w:multiLevelType w:val="hybridMultilevel"/>
    <w:tmpl w:val="883E2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320E6D"/>
    <w:multiLevelType w:val="multilevel"/>
    <w:tmpl w:val="36CEC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D73AD3"/>
    <w:multiLevelType w:val="multilevel"/>
    <w:tmpl w:val="EDE61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0D0DD1"/>
    <w:multiLevelType w:val="multilevel"/>
    <w:tmpl w:val="3F32EEBE"/>
    <w:styleLink w:val="Schedule"/>
    <w:lvl w:ilvl="0">
      <w:start w:val="1"/>
      <w:numFmt w:val="decimal"/>
      <w:pStyle w:val="MRSchedule1"/>
      <w:isLgl/>
      <w:suff w:val="nothing"/>
      <w:lvlText w:val="Schedule %1"/>
      <w:lvlJc w:val="left"/>
      <w:pPr>
        <w:ind w:left="0" w:firstLine="0"/>
      </w:pPr>
      <w:rPr>
        <w:rFonts w:cs="Times New Roman" w:hint="default"/>
        <w:b/>
        <w:i w:val="0"/>
        <w:u w:val="single"/>
      </w:rPr>
    </w:lvl>
    <w:lvl w:ilvl="1">
      <w:start w:val="1"/>
      <w:numFmt w:val="none"/>
      <w:pStyle w:val="MRSchedule2"/>
      <w:suff w:val="nothing"/>
      <w:lvlText w:val="%2"/>
      <w:lvlJc w:val="left"/>
      <w:pPr>
        <w:ind w:left="0" w:firstLine="0"/>
      </w:pPr>
      <w:rPr>
        <w:rFonts w:cs="Times New Roman" w:hint="default"/>
        <w:u w:val="single"/>
      </w:rPr>
    </w:lvl>
    <w:lvl w:ilvl="2">
      <w:start w:val="1"/>
      <w:numFmt w:val="none"/>
      <w:pStyle w:val="MRSchedule3"/>
      <w:suff w:val="nothing"/>
      <w:lvlText w:val="%3"/>
      <w:lvlJc w:val="left"/>
      <w:pPr>
        <w:ind w:left="0" w:firstLine="0"/>
      </w:pPr>
      <w:rPr>
        <w:rFonts w:cs="Times New Roman" w:hint="default"/>
      </w:rPr>
    </w:lvl>
    <w:lvl w:ilvl="3">
      <w:start w:val="1"/>
      <w:numFmt w:val="none"/>
      <w:lvlText w:val=""/>
      <w:lvlJc w:val="left"/>
      <w:pPr>
        <w:ind w:left="0" w:firstLine="0"/>
      </w:pPr>
      <w:rPr>
        <w:rFonts w:cs="Times New Roman" w:hint="default"/>
      </w:rPr>
    </w:lvl>
    <w:lvl w:ilvl="4">
      <w:start w:val="1"/>
      <w:numFmt w:val="none"/>
      <w:lvlText w:val=""/>
      <w:lvlJc w:val="left"/>
      <w:pPr>
        <w:ind w:left="0" w:firstLine="0"/>
      </w:pPr>
      <w:rPr>
        <w:rFonts w:cs="Times New Roman" w:hint="default"/>
      </w:rPr>
    </w:lvl>
    <w:lvl w:ilvl="5">
      <w:start w:val="1"/>
      <w:numFmt w:val="none"/>
      <w:lvlText w:val=""/>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9" w15:restartNumberingAfterBreak="0">
    <w:nsid w:val="6A14466B"/>
    <w:multiLevelType w:val="hybridMultilevel"/>
    <w:tmpl w:val="DC96093A"/>
    <w:lvl w:ilvl="0" w:tplc="FFFFFFFF">
      <w:start w:val="1"/>
      <w:numFmt w:val="bullet"/>
      <w:pStyle w:val="BulletList1"/>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2254CF"/>
    <w:multiLevelType w:val="hybridMultilevel"/>
    <w:tmpl w:val="8D347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6351AC"/>
    <w:multiLevelType w:val="multilevel"/>
    <w:tmpl w:val="FE5CB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2E0285"/>
    <w:multiLevelType w:val="hybridMultilevel"/>
    <w:tmpl w:val="CCFA4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F21B65"/>
    <w:multiLevelType w:val="hybridMultilevel"/>
    <w:tmpl w:val="403A7BAE"/>
    <w:lvl w:ilvl="0" w:tplc="08090015">
      <w:start w:val="1"/>
      <w:numFmt w:val="upperLetter"/>
      <w:lvlText w:val="%1."/>
      <w:lvlJc w:val="left"/>
      <w:pPr>
        <w:ind w:left="3600" w:hanging="360"/>
      </w:pPr>
    </w:lvl>
    <w:lvl w:ilvl="1" w:tplc="08090019">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num w:numId="1" w16cid:durableId="1443652421">
    <w:abstractNumId w:val="16"/>
  </w:num>
  <w:num w:numId="2" w16cid:durableId="514199167">
    <w:abstractNumId w:val="33"/>
  </w:num>
  <w:num w:numId="3" w16cid:durableId="64497679">
    <w:abstractNumId w:val="21"/>
  </w:num>
  <w:num w:numId="4" w16cid:durableId="599799112">
    <w:abstractNumId w:val="6"/>
  </w:num>
  <w:num w:numId="5" w16cid:durableId="651830982">
    <w:abstractNumId w:val="25"/>
  </w:num>
  <w:num w:numId="6" w16cid:durableId="576789355">
    <w:abstractNumId w:val="32"/>
  </w:num>
  <w:num w:numId="7" w16cid:durableId="1624264418">
    <w:abstractNumId w:val="9"/>
  </w:num>
  <w:num w:numId="8" w16cid:durableId="955253751">
    <w:abstractNumId w:val="7"/>
  </w:num>
  <w:num w:numId="9" w16cid:durableId="575868002">
    <w:abstractNumId w:val="14"/>
  </w:num>
  <w:num w:numId="10" w16cid:durableId="1072460855">
    <w:abstractNumId w:val="5"/>
  </w:num>
  <w:num w:numId="11" w16cid:durableId="1945960766">
    <w:abstractNumId w:val="19"/>
  </w:num>
  <w:num w:numId="12" w16cid:durableId="1362323630">
    <w:abstractNumId w:val="8"/>
  </w:num>
  <w:num w:numId="13" w16cid:durableId="564340593">
    <w:abstractNumId w:val="10"/>
  </w:num>
  <w:num w:numId="14" w16cid:durableId="1993874237">
    <w:abstractNumId w:val="17"/>
  </w:num>
  <w:num w:numId="15" w16cid:durableId="943466004">
    <w:abstractNumId w:val="12"/>
  </w:num>
  <w:num w:numId="16" w16cid:durableId="1406760388">
    <w:abstractNumId w:val="15"/>
  </w:num>
  <w:num w:numId="17" w16cid:durableId="1794014772">
    <w:abstractNumId w:val="0"/>
  </w:num>
  <w:num w:numId="18" w16cid:durableId="80728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1327695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4157058">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8861206">
    <w:abstractNumId w:val="0"/>
    <w:lvlOverride w:ilvl="0">
      <w:startOverride w:val="4"/>
    </w:lvlOverride>
    <w:lvlOverride w:ilvl="1">
      <w:startOverride w:val="1"/>
    </w:lvlOverride>
    <w:lvlOverride w:ilvl="2">
      <w:startOverride w:val="2"/>
    </w:lvlOverride>
  </w:num>
  <w:num w:numId="22" w16cid:durableId="15395870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90393316">
    <w:abstractNumId w:val="29"/>
  </w:num>
  <w:num w:numId="24" w16cid:durableId="191459623">
    <w:abstractNumId w:val="4"/>
  </w:num>
  <w:num w:numId="25" w16cid:durableId="1759407261">
    <w:abstractNumId w:val="23"/>
    <w:lvlOverride w:ilvl="0">
      <w:lvl w:ilvl="0">
        <w:start w:val="1"/>
        <w:numFmt w:val="decimal"/>
        <w:lvlText w:val="%1."/>
        <w:lvlJc w:val="left"/>
        <w:pPr>
          <w:tabs>
            <w:tab w:val="num" w:pos="720"/>
          </w:tabs>
          <w:ind w:left="720" w:hanging="720"/>
        </w:pPr>
        <w:rPr>
          <w:rFonts w:hint="default"/>
        </w:rPr>
      </w:lvl>
    </w:lvlOverride>
    <w:lvlOverride w:ilvl="1">
      <w:lvl w:ilvl="1">
        <w:start w:val="1"/>
        <w:numFmt w:val="decimal"/>
        <w:lvlText w:val="%1.%2."/>
        <w:lvlJc w:val="left"/>
        <w:pPr>
          <w:tabs>
            <w:tab w:val="num" w:pos="720"/>
          </w:tabs>
          <w:ind w:left="720" w:hanging="720"/>
        </w:pPr>
        <w:rPr>
          <w:rFonts w:hint="default"/>
        </w:rPr>
      </w:lvl>
    </w:lvlOverride>
    <w:lvlOverride w:ilvl="2">
      <w:lvl w:ilvl="2">
        <w:start w:val="1"/>
        <w:numFmt w:val="decimal"/>
        <w:lvlText w:val="%1.%2.%3."/>
        <w:lvlJc w:val="left"/>
        <w:pPr>
          <w:tabs>
            <w:tab w:val="num" w:pos="1729"/>
          </w:tabs>
          <w:ind w:left="1729" w:hanging="10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6" w16cid:durableId="1786920317">
    <w:abstractNumId w:val="0"/>
    <w:lvlOverride w:ilvl="0">
      <w:startOverride w:val="5"/>
    </w:lvlOverride>
    <w:lvlOverride w:ilvl="1">
      <w:startOverride w:val="3"/>
    </w:lvlOverride>
  </w:num>
  <w:num w:numId="27" w16cid:durableId="969554246">
    <w:abstractNumId w:val="28"/>
  </w:num>
  <w:num w:numId="28" w16cid:durableId="1701514113">
    <w:abstractNumId w:val="18"/>
  </w:num>
  <w:num w:numId="29" w16cid:durableId="1663660058">
    <w:abstractNumId w:val="30"/>
  </w:num>
  <w:num w:numId="30" w16cid:durableId="1959019247">
    <w:abstractNumId w:val="13"/>
  </w:num>
  <w:num w:numId="31" w16cid:durableId="20195049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7359834">
    <w:abstractNumId w:val="22"/>
  </w:num>
  <w:num w:numId="33" w16cid:durableId="1201628448">
    <w:abstractNumId w:val="1"/>
  </w:num>
  <w:num w:numId="34" w16cid:durableId="1720277568">
    <w:abstractNumId w:val="26"/>
  </w:num>
  <w:num w:numId="35" w16cid:durableId="2103067834">
    <w:abstractNumId w:val="31"/>
  </w:num>
  <w:num w:numId="36" w16cid:durableId="37125884">
    <w:abstractNumId w:val="20"/>
  </w:num>
  <w:num w:numId="37" w16cid:durableId="391467758">
    <w:abstractNumId w:val="3"/>
  </w:num>
  <w:num w:numId="38" w16cid:durableId="1298610676">
    <w:abstractNumId w:val="27"/>
  </w:num>
  <w:num w:numId="39" w16cid:durableId="1049645075">
    <w:abstractNumId w:val="11"/>
  </w:num>
  <w:num w:numId="40" w16cid:durableId="543980741">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aine Mackey">
    <w15:presenceInfo w15:providerId="AD" w15:userId="S::elaine.mackey@manchester.ac.uk::432e993f-3da1-4c42-95d3-2f7a30bf91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9A7"/>
    <w:rsid w:val="00006B74"/>
    <w:rsid w:val="0001541B"/>
    <w:rsid w:val="00015DEF"/>
    <w:rsid w:val="00030359"/>
    <w:rsid w:val="000309C6"/>
    <w:rsid w:val="00030DAF"/>
    <w:rsid w:val="000316BE"/>
    <w:rsid w:val="00034D1E"/>
    <w:rsid w:val="00035AE3"/>
    <w:rsid w:val="0004496B"/>
    <w:rsid w:val="00047E49"/>
    <w:rsid w:val="00050398"/>
    <w:rsid w:val="000552E0"/>
    <w:rsid w:val="0006364E"/>
    <w:rsid w:val="000746C4"/>
    <w:rsid w:val="00076CA1"/>
    <w:rsid w:val="00084992"/>
    <w:rsid w:val="00085982"/>
    <w:rsid w:val="0009103B"/>
    <w:rsid w:val="000918C3"/>
    <w:rsid w:val="000955DD"/>
    <w:rsid w:val="000B41AC"/>
    <w:rsid w:val="000B523A"/>
    <w:rsid w:val="000C25AB"/>
    <w:rsid w:val="000C3554"/>
    <w:rsid w:val="000C36EE"/>
    <w:rsid w:val="000C6D16"/>
    <w:rsid w:val="000D5744"/>
    <w:rsid w:val="000E2575"/>
    <w:rsid w:val="000E4B96"/>
    <w:rsid w:val="000F0130"/>
    <w:rsid w:val="00106741"/>
    <w:rsid w:val="001229F7"/>
    <w:rsid w:val="00150039"/>
    <w:rsid w:val="00150543"/>
    <w:rsid w:val="0015085F"/>
    <w:rsid w:val="00150C5D"/>
    <w:rsid w:val="001602CA"/>
    <w:rsid w:val="00170722"/>
    <w:rsid w:val="00183210"/>
    <w:rsid w:val="00183958"/>
    <w:rsid w:val="00195034"/>
    <w:rsid w:val="00195516"/>
    <w:rsid w:val="00197450"/>
    <w:rsid w:val="0019746C"/>
    <w:rsid w:val="001A0D2A"/>
    <w:rsid w:val="001A1123"/>
    <w:rsid w:val="001A4A60"/>
    <w:rsid w:val="001B75BA"/>
    <w:rsid w:val="001B7A94"/>
    <w:rsid w:val="001D61D1"/>
    <w:rsid w:val="001E4B61"/>
    <w:rsid w:val="001E54EF"/>
    <w:rsid w:val="00210F1C"/>
    <w:rsid w:val="00216ACE"/>
    <w:rsid w:val="00220313"/>
    <w:rsid w:val="0022133A"/>
    <w:rsid w:val="00225447"/>
    <w:rsid w:val="00233003"/>
    <w:rsid w:val="00240B0B"/>
    <w:rsid w:val="0024251E"/>
    <w:rsid w:val="0024775F"/>
    <w:rsid w:val="00253BBF"/>
    <w:rsid w:val="002568F0"/>
    <w:rsid w:val="00263E38"/>
    <w:rsid w:val="00272A51"/>
    <w:rsid w:val="0028105A"/>
    <w:rsid w:val="00285AA6"/>
    <w:rsid w:val="002934EE"/>
    <w:rsid w:val="002A4689"/>
    <w:rsid w:val="002B4310"/>
    <w:rsid w:val="002D0326"/>
    <w:rsid w:val="002E2C0B"/>
    <w:rsid w:val="002E2F48"/>
    <w:rsid w:val="002E3D98"/>
    <w:rsid w:val="002E5327"/>
    <w:rsid w:val="002E5FF9"/>
    <w:rsid w:val="002E76E7"/>
    <w:rsid w:val="002F5834"/>
    <w:rsid w:val="00301E2B"/>
    <w:rsid w:val="00324604"/>
    <w:rsid w:val="00332253"/>
    <w:rsid w:val="0033317A"/>
    <w:rsid w:val="00334E80"/>
    <w:rsid w:val="00336C61"/>
    <w:rsid w:val="00354662"/>
    <w:rsid w:val="00356018"/>
    <w:rsid w:val="003561A3"/>
    <w:rsid w:val="0035728F"/>
    <w:rsid w:val="0036200A"/>
    <w:rsid w:val="00362F53"/>
    <w:rsid w:val="00367232"/>
    <w:rsid w:val="00373ACA"/>
    <w:rsid w:val="003741C9"/>
    <w:rsid w:val="0038256F"/>
    <w:rsid w:val="00384192"/>
    <w:rsid w:val="00384D3F"/>
    <w:rsid w:val="0038515E"/>
    <w:rsid w:val="00387B51"/>
    <w:rsid w:val="003929E7"/>
    <w:rsid w:val="00395884"/>
    <w:rsid w:val="003A0040"/>
    <w:rsid w:val="003A1E01"/>
    <w:rsid w:val="003A5E37"/>
    <w:rsid w:val="003B110E"/>
    <w:rsid w:val="003C2E43"/>
    <w:rsid w:val="003D2A06"/>
    <w:rsid w:val="003D4B14"/>
    <w:rsid w:val="003D5F99"/>
    <w:rsid w:val="003E26FF"/>
    <w:rsid w:val="003F51C0"/>
    <w:rsid w:val="003F6045"/>
    <w:rsid w:val="00405463"/>
    <w:rsid w:val="004250A2"/>
    <w:rsid w:val="004326C8"/>
    <w:rsid w:val="004475BC"/>
    <w:rsid w:val="00471244"/>
    <w:rsid w:val="004821EB"/>
    <w:rsid w:val="00486C69"/>
    <w:rsid w:val="00496FC8"/>
    <w:rsid w:val="004A0EAB"/>
    <w:rsid w:val="004A1184"/>
    <w:rsid w:val="004A3CDF"/>
    <w:rsid w:val="004A489D"/>
    <w:rsid w:val="004A77E3"/>
    <w:rsid w:val="004B5C33"/>
    <w:rsid w:val="004C0813"/>
    <w:rsid w:val="004C24B7"/>
    <w:rsid w:val="004C2C25"/>
    <w:rsid w:val="004C73B6"/>
    <w:rsid w:val="004C779A"/>
    <w:rsid w:val="004D796F"/>
    <w:rsid w:val="004E3825"/>
    <w:rsid w:val="004F12ED"/>
    <w:rsid w:val="005024E1"/>
    <w:rsid w:val="00503171"/>
    <w:rsid w:val="00503906"/>
    <w:rsid w:val="00514536"/>
    <w:rsid w:val="0051637C"/>
    <w:rsid w:val="00527BE5"/>
    <w:rsid w:val="00531DF3"/>
    <w:rsid w:val="00532353"/>
    <w:rsid w:val="00541F39"/>
    <w:rsid w:val="0054499E"/>
    <w:rsid w:val="005902DA"/>
    <w:rsid w:val="005A091A"/>
    <w:rsid w:val="005A1D2D"/>
    <w:rsid w:val="005A287F"/>
    <w:rsid w:val="005B2248"/>
    <w:rsid w:val="005C02ED"/>
    <w:rsid w:val="005C3E14"/>
    <w:rsid w:val="005C50DE"/>
    <w:rsid w:val="005C6512"/>
    <w:rsid w:val="005C73D2"/>
    <w:rsid w:val="005D2EED"/>
    <w:rsid w:val="005D3241"/>
    <w:rsid w:val="005D4D30"/>
    <w:rsid w:val="005D6689"/>
    <w:rsid w:val="005E4237"/>
    <w:rsid w:val="005F7E97"/>
    <w:rsid w:val="00600D9A"/>
    <w:rsid w:val="00607B83"/>
    <w:rsid w:val="00610D3F"/>
    <w:rsid w:val="006143D7"/>
    <w:rsid w:val="00640B85"/>
    <w:rsid w:val="006416CE"/>
    <w:rsid w:val="006553C2"/>
    <w:rsid w:val="006579D6"/>
    <w:rsid w:val="0066185C"/>
    <w:rsid w:val="00671059"/>
    <w:rsid w:val="00677F4A"/>
    <w:rsid w:val="0068088D"/>
    <w:rsid w:val="0068364C"/>
    <w:rsid w:val="00687984"/>
    <w:rsid w:val="00693971"/>
    <w:rsid w:val="00693F9D"/>
    <w:rsid w:val="00695387"/>
    <w:rsid w:val="00696C53"/>
    <w:rsid w:val="006E0C88"/>
    <w:rsid w:val="006E429C"/>
    <w:rsid w:val="006F5831"/>
    <w:rsid w:val="006F5957"/>
    <w:rsid w:val="00712DD8"/>
    <w:rsid w:val="0071595E"/>
    <w:rsid w:val="007217B9"/>
    <w:rsid w:val="00727D02"/>
    <w:rsid w:val="00734D88"/>
    <w:rsid w:val="00740398"/>
    <w:rsid w:val="007423F9"/>
    <w:rsid w:val="0074735A"/>
    <w:rsid w:val="0075438D"/>
    <w:rsid w:val="00756DF3"/>
    <w:rsid w:val="00760764"/>
    <w:rsid w:val="00764569"/>
    <w:rsid w:val="0077795E"/>
    <w:rsid w:val="00790893"/>
    <w:rsid w:val="007B2350"/>
    <w:rsid w:val="007C427C"/>
    <w:rsid w:val="007D0473"/>
    <w:rsid w:val="007E49D5"/>
    <w:rsid w:val="007F74EA"/>
    <w:rsid w:val="00816888"/>
    <w:rsid w:val="0082093A"/>
    <w:rsid w:val="00823921"/>
    <w:rsid w:val="008267BB"/>
    <w:rsid w:val="008270B0"/>
    <w:rsid w:val="00832C0D"/>
    <w:rsid w:val="00833581"/>
    <w:rsid w:val="00844BDB"/>
    <w:rsid w:val="00844CCA"/>
    <w:rsid w:val="008525BA"/>
    <w:rsid w:val="00870DF1"/>
    <w:rsid w:val="00871176"/>
    <w:rsid w:val="00886DD0"/>
    <w:rsid w:val="00893537"/>
    <w:rsid w:val="008B037E"/>
    <w:rsid w:val="008B1A25"/>
    <w:rsid w:val="008B5A21"/>
    <w:rsid w:val="008C3180"/>
    <w:rsid w:val="008C3572"/>
    <w:rsid w:val="008C4BB1"/>
    <w:rsid w:val="008D1F88"/>
    <w:rsid w:val="008D2C1A"/>
    <w:rsid w:val="008E5330"/>
    <w:rsid w:val="00901744"/>
    <w:rsid w:val="00902D20"/>
    <w:rsid w:val="00906E3D"/>
    <w:rsid w:val="0090761D"/>
    <w:rsid w:val="00914727"/>
    <w:rsid w:val="00914954"/>
    <w:rsid w:val="009253BB"/>
    <w:rsid w:val="00933690"/>
    <w:rsid w:val="00940CFB"/>
    <w:rsid w:val="0095011C"/>
    <w:rsid w:val="00953D3C"/>
    <w:rsid w:val="009566E4"/>
    <w:rsid w:val="009621C2"/>
    <w:rsid w:val="00962EF6"/>
    <w:rsid w:val="00962F43"/>
    <w:rsid w:val="009639E1"/>
    <w:rsid w:val="00970D0D"/>
    <w:rsid w:val="0098013E"/>
    <w:rsid w:val="009872B1"/>
    <w:rsid w:val="00993C94"/>
    <w:rsid w:val="009C5321"/>
    <w:rsid w:val="009E1EB6"/>
    <w:rsid w:val="009E31C2"/>
    <w:rsid w:val="009F2969"/>
    <w:rsid w:val="009F37EE"/>
    <w:rsid w:val="009F3EE4"/>
    <w:rsid w:val="009F494E"/>
    <w:rsid w:val="009F702A"/>
    <w:rsid w:val="00A00745"/>
    <w:rsid w:val="00A0154D"/>
    <w:rsid w:val="00A04652"/>
    <w:rsid w:val="00A0694A"/>
    <w:rsid w:val="00A10706"/>
    <w:rsid w:val="00A162D7"/>
    <w:rsid w:val="00A17202"/>
    <w:rsid w:val="00A2103B"/>
    <w:rsid w:val="00A2107A"/>
    <w:rsid w:val="00A23C48"/>
    <w:rsid w:val="00A27D3D"/>
    <w:rsid w:val="00A352EC"/>
    <w:rsid w:val="00A563EA"/>
    <w:rsid w:val="00A6241E"/>
    <w:rsid w:val="00A6557F"/>
    <w:rsid w:val="00A700F3"/>
    <w:rsid w:val="00A73563"/>
    <w:rsid w:val="00A856E8"/>
    <w:rsid w:val="00A85974"/>
    <w:rsid w:val="00AA340B"/>
    <w:rsid w:val="00AA3BDE"/>
    <w:rsid w:val="00AB050C"/>
    <w:rsid w:val="00AB1CC0"/>
    <w:rsid w:val="00AB2AE8"/>
    <w:rsid w:val="00AB7624"/>
    <w:rsid w:val="00AB7E93"/>
    <w:rsid w:val="00AE3A84"/>
    <w:rsid w:val="00AE79A0"/>
    <w:rsid w:val="00AF2A30"/>
    <w:rsid w:val="00AF59A7"/>
    <w:rsid w:val="00B03872"/>
    <w:rsid w:val="00B03909"/>
    <w:rsid w:val="00B06F24"/>
    <w:rsid w:val="00B10726"/>
    <w:rsid w:val="00B1134D"/>
    <w:rsid w:val="00B16CE8"/>
    <w:rsid w:val="00B37B00"/>
    <w:rsid w:val="00B42AEA"/>
    <w:rsid w:val="00B5180B"/>
    <w:rsid w:val="00B73269"/>
    <w:rsid w:val="00B83396"/>
    <w:rsid w:val="00B84651"/>
    <w:rsid w:val="00B9359F"/>
    <w:rsid w:val="00BA2652"/>
    <w:rsid w:val="00BA4A5A"/>
    <w:rsid w:val="00BA63A9"/>
    <w:rsid w:val="00BB09A9"/>
    <w:rsid w:val="00BB27A3"/>
    <w:rsid w:val="00BB67A9"/>
    <w:rsid w:val="00BB6E8B"/>
    <w:rsid w:val="00BC4D29"/>
    <w:rsid w:val="00BC6B4C"/>
    <w:rsid w:val="00BC7A78"/>
    <w:rsid w:val="00BD1351"/>
    <w:rsid w:val="00BE7383"/>
    <w:rsid w:val="00BE76B5"/>
    <w:rsid w:val="00BF7CE1"/>
    <w:rsid w:val="00C011C7"/>
    <w:rsid w:val="00C07DC1"/>
    <w:rsid w:val="00C17E5B"/>
    <w:rsid w:val="00C22A4A"/>
    <w:rsid w:val="00C234D4"/>
    <w:rsid w:val="00C256DB"/>
    <w:rsid w:val="00C31C65"/>
    <w:rsid w:val="00C37D02"/>
    <w:rsid w:val="00C44DB0"/>
    <w:rsid w:val="00C5156B"/>
    <w:rsid w:val="00C57031"/>
    <w:rsid w:val="00C5712F"/>
    <w:rsid w:val="00C575B1"/>
    <w:rsid w:val="00C60A69"/>
    <w:rsid w:val="00C626E0"/>
    <w:rsid w:val="00C64680"/>
    <w:rsid w:val="00C64CC3"/>
    <w:rsid w:val="00C64D5E"/>
    <w:rsid w:val="00C66119"/>
    <w:rsid w:val="00C7151E"/>
    <w:rsid w:val="00C77222"/>
    <w:rsid w:val="00C81CF5"/>
    <w:rsid w:val="00C87EB9"/>
    <w:rsid w:val="00C92AA4"/>
    <w:rsid w:val="00C952BE"/>
    <w:rsid w:val="00C95C85"/>
    <w:rsid w:val="00CA4888"/>
    <w:rsid w:val="00CA7864"/>
    <w:rsid w:val="00CB0AEF"/>
    <w:rsid w:val="00CC47BA"/>
    <w:rsid w:val="00CD5847"/>
    <w:rsid w:val="00CE2259"/>
    <w:rsid w:val="00CE488F"/>
    <w:rsid w:val="00CE5F78"/>
    <w:rsid w:val="00CE6AA0"/>
    <w:rsid w:val="00CE738B"/>
    <w:rsid w:val="00CF5200"/>
    <w:rsid w:val="00CF7113"/>
    <w:rsid w:val="00D01013"/>
    <w:rsid w:val="00D202BC"/>
    <w:rsid w:val="00D20619"/>
    <w:rsid w:val="00D212E1"/>
    <w:rsid w:val="00D24F64"/>
    <w:rsid w:val="00D2542F"/>
    <w:rsid w:val="00D31669"/>
    <w:rsid w:val="00D34372"/>
    <w:rsid w:val="00D4006A"/>
    <w:rsid w:val="00D47333"/>
    <w:rsid w:val="00D57E06"/>
    <w:rsid w:val="00D60058"/>
    <w:rsid w:val="00D615F5"/>
    <w:rsid w:val="00D65675"/>
    <w:rsid w:val="00D67323"/>
    <w:rsid w:val="00D72266"/>
    <w:rsid w:val="00D8494C"/>
    <w:rsid w:val="00DA1EAB"/>
    <w:rsid w:val="00DA6B4D"/>
    <w:rsid w:val="00DD6837"/>
    <w:rsid w:val="00DE16DA"/>
    <w:rsid w:val="00DE1CB4"/>
    <w:rsid w:val="00DF0591"/>
    <w:rsid w:val="00DF105B"/>
    <w:rsid w:val="00DF7150"/>
    <w:rsid w:val="00E01899"/>
    <w:rsid w:val="00E05C45"/>
    <w:rsid w:val="00E17710"/>
    <w:rsid w:val="00E32803"/>
    <w:rsid w:val="00E36C7D"/>
    <w:rsid w:val="00E4614C"/>
    <w:rsid w:val="00E50BD6"/>
    <w:rsid w:val="00E605C7"/>
    <w:rsid w:val="00E6225A"/>
    <w:rsid w:val="00E7750F"/>
    <w:rsid w:val="00E82C93"/>
    <w:rsid w:val="00E94E2F"/>
    <w:rsid w:val="00EA4F95"/>
    <w:rsid w:val="00EB01BA"/>
    <w:rsid w:val="00EB086C"/>
    <w:rsid w:val="00EB4FB2"/>
    <w:rsid w:val="00EB7771"/>
    <w:rsid w:val="00EC0F09"/>
    <w:rsid w:val="00EE3623"/>
    <w:rsid w:val="00F05747"/>
    <w:rsid w:val="00F06B7C"/>
    <w:rsid w:val="00F11CF3"/>
    <w:rsid w:val="00F12FCE"/>
    <w:rsid w:val="00F21641"/>
    <w:rsid w:val="00F23F7E"/>
    <w:rsid w:val="00F31F4F"/>
    <w:rsid w:val="00F328CF"/>
    <w:rsid w:val="00F37DA3"/>
    <w:rsid w:val="00F44827"/>
    <w:rsid w:val="00F4607D"/>
    <w:rsid w:val="00F7023B"/>
    <w:rsid w:val="00F716AC"/>
    <w:rsid w:val="00F809A7"/>
    <w:rsid w:val="00F93BD1"/>
    <w:rsid w:val="00FB7875"/>
    <w:rsid w:val="00FC18FF"/>
    <w:rsid w:val="00FC78F3"/>
    <w:rsid w:val="00FD398F"/>
    <w:rsid w:val="00FD66FE"/>
    <w:rsid w:val="00FE03A7"/>
    <w:rsid w:val="00FF0DA2"/>
    <w:rsid w:val="00FF219B"/>
    <w:rsid w:val="00FF2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78E44"/>
  <w15:docId w15:val="{313D3EE5-02B6-4448-943D-A30C45933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2EC"/>
  </w:style>
  <w:style w:type="paragraph" w:styleId="Heading1">
    <w:name w:val="heading 1"/>
    <w:aliases w:val="h1,TF-Overskrift 1,Heading 1X,1,section,H1,Heading,Headering 1,Outline1,2,Subhead A,Section Heading,Attribute Heading 1,Roman 14 B Heading,Roman 14 B Heading1,Roman 14 B Heading2,Roman 14 B Heading11,new page/chapter,Head1,1st level,(Alt+1)"/>
    <w:basedOn w:val="Normal"/>
    <w:next w:val="Normal"/>
    <w:link w:val="Heading1Char"/>
    <w:qFormat/>
    <w:rsid w:val="002E2C0B"/>
    <w:pPr>
      <w:numPr>
        <w:numId w:val="10"/>
      </w:numPr>
      <w:spacing w:after="0" w:line="240" w:lineRule="auto"/>
      <w:ind w:left="567" w:hanging="567"/>
      <w:jc w:val="both"/>
      <w:outlineLvl w:val="0"/>
    </w:pPr>
    <w:rPr>
      <w:rFonts w:ascii="Arial" w:eastAsia="Times New Roman" w:hAnsi="Arial" w:cs="Arial"/>
    </w:rPr>
  </w:style>
  <w:style w:type="paragraph" w:styleId="Heading2">
    <w:name w:val="heading 2"/>
    <w:basedOn w:val="Normal"/>
    <w:next w:val="Normal"/>
    <w:link w:val="Heading2Char"/>
    <w:qFormat/>
    <w:rsid w:val="002E2C0B"/>
    <w:pPr>
      <w:spacing w:after="0" w:line="240" w:lineRule="auto"/>
      <w:jc w:val="both"/>
      <w:outlineLvl w:val="1"/>
    </w:pPr>
    <w:rPr>
      <w:rFonts w:ascii="Arial" w:eastAsia="Times New Roman" w:hAnsi="Arial" w:cs="Arial"/>
      <w:b/>
      <w:bCs/>
    </w:rPr>
  </w:style>
  <w:style w:type="paragraph" w:styleId="Heading3">
    <w:name w:val="heading 3"/>
    <w:basedOn w:val="Normal"/>
    <w:next w:val="Normal"/>
    <w:link w:val="Heading3Char"/>
    <w:uiPriority w:val="9"/>
    <w:unhideWhenUsed/>
    <w:qFormat/>
    <w:rsid w:val="0015003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sid w:val="004A77E3"/>
    <w:pPr>
      <w:autoSpaceDE w:val="0"/>
      <w:autoSpaceDN w:val="0"/>
      <w:adjustRightInd w:val="0"/>
      <w:spacing w:after="0" w:line="240" w:lineRule="auto"/>
    </w:pPr>
    <w:rPr>
      <w:sz w:val="28"/>
    </w:rPr>
  </w:style>
  <w:style w:type="character" w:customStyle="1" w:styleId="CommentTextChar">
    <w:name w:val="Comment Text Char"/>
    <w:link w:val="CommentText"/>
    <w:rsid w:val="004A77E3"/>
    <w:rPr>
      <w:sz w:val="28"/>
    </w:rPr>
  </w:style>
  <w:style w:type="paragraph" w:styleId="CommentSubject">
    <w:name w:val="annotation subject"/>
    <w:basedOn w:val="CommentText"/>
    <w:next w:val="CommentText"/>
    <w:link w:val="CommentSubjectChar"/>
    <w:autoRedefine/>
    <w:qFormat/>
    <w:rsid w:val="004A77E3"/>
    <w:rPr>
      <w:b/>
      <w:bCs/>
      <w:sz w:val="32"/>
    </w:rPr>
  </w:style>
  <w:style w:type="character" w:customStyle="1" w:styleId="CommentSubjectChar">
    <w:name w:val="Comment Subject Char"/>
    <w:link w:val="CommentSubject"/>
    <w:rsid w:val="004A77E3"/>
    <w:rPr>
      <w:b/>
      <w:bCs/>
      <w:sz w:val="32"/>
    </w:rPr>
  </w:style>
  <w:style w:type="paragraph" w:styleId="Header">
    <w:name w:val="header"/>
    <w:basedOn w:val="Normal"/>
    <w:link w:val="HeaderChar"/>
    <w:unhideWhenUsed/>
    <w:rsid w:val="00AF59A7"/>
    <w:pPr>
      <w:tabs>
        <w:tab w:val="center" w:pos="4513"/>
        <w:tab w:val="right" w:pos="9026"/>
      </w:tabs>
      <w:spacing w:after="0" w:line="240" w:lineRule="auto"/>
    </w:pPr>
  </w:style>
  <w:style w:type="character" w:customStyle="1" w:styleId="HeaderChar">
    <w:name w:val="Header Char"/>
    <w:basedOn w:val="DefaultParagraphFont"/>
    <w:link w:val="Header"/>
    <w:rsid w:val="00AF59A7"/>
  </w:style>
  <w:style w:type="paragraph" w:styleId="Footer">
    <w:name w:val="footer"/>
    <w:basedOn w:val="Normal"/>
    <w:link w:val="FooterChar"/>
    <w:uiPriority w:val="99"/>
    <w:unhideWhenUsed/>
    <w:rsid w:val="00AF59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9A7"/>
  </w:style>
  <w:style w:type="character" w:styleId="PlaceholderText">
    <w:name w:val="Placeholder Text"/>
    <w:basedOn w:val="DefaultParagraphFont"/>
    <w:uiPriority w:val="99"/>
    <w:semiHidden/>
    <w:rsid w:val="00AF59A7"/>
    <w:rPr>
      <w:color w:val="808080"/>
    </w:rPr>
  </w:style>
  <w:style w:type="table" w:styleId="TableGrid">
    <w:name w:val="Table Grid"/>
    <w:basedOn w:val="TableNormal"/>
    <w:uiPriority w:val="39"/>
    <w:rsid w:val="00E77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154D"/>
    <w:rPr>
      <w:color w:val="0563C1" w:themeColor="hyperlink"/>
      <w:u w:val="single"/>
    </w:rPr>
  </w:style>
  <w:style w:type="paragraph" w:styleId="ListParagraph">
    <w:name w:val="List Paragraph"/>
    <w:basedOn w:val="Normal"/>
    <w:uiPriority w:val="34"/>
    <w:qFormat/>
    <w:rsid w:val="00A0154D"/>
    <w:pPr>
      <w:spacing w:after="200" w:line="276" w:lineRule="auto"/>
      <w:ind w:left="720"/>
      <w:contextualSpacing/>
    </w:pPr>
  </w:style>
  <w:style w:type="paragraph" w:styleId="BodyText">
    <w:name w:val="Body Text"/>
    <w:basedOn w:val="Normal"/>
    <w:link w:val="BodyTextChar"/>
    <w:rsid w:val="00A10706"/>
    <w:pPr>
      <w:spacing w:after="0" w:line="240" w:lineRule="auto"/>
      <w:jc w:val="both"/>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A10706"/>
    <w:rPr>
      <w:rFonts w:ascii="Times New Roman" w:eastAsia="Times New Roman" w:hAnsi="Times New Roman" w:cs="Times New Roman"/>
      <w:szCs w:val="20"/>
      <w:lang w:eastAsia="en-GB"/>
    </w:rPr>
  </w:style>
  <w:style w:type="character" w:styleId="CommentReference">
    <w:name w:val="annotation reference"/>
    <w:basedOn w:val="DefaultParagraphFont"/>
    <w:unhideWhenUsed/>
    <w:rsid w:val="0068088D"/>
    <w:rPr>
      <w:sz w:val="16"/>
      <w:szCs w:val="16"/>
    </w:rPr>
  </w:style>
  <w:style w:type="paragraph" w:styleId="BalloonText">
    <w:name w:val="Balloon Text"/>
    <w:basedOn w:val="Normal"/>
    <w:link w:val="BalloonTextChar"/>
    <w:uiPriority w:val="99"/>
    <w:semiHidden/>
    <w:unhideWhenUsed/>
    <w:rsid w:val="006808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088D"/>
    <w:rPr>
      <w:rFonts w:ascii="Segoe UI" w:hAnsi="Segoe UI" w:cs="Segoe UI"/>
      <w:sz w:val="18"/>
      <w:szCs w:val="18"/>
    </w:rPr>
  </w:style>
  <w:style w:type="character" w:customStyle="1" w:styleId="Heading1Char">
    <w:name w:val="Heading 1 Char"/>
    <w:aliases w:val="h1 Char,TF-Overskrift 1 Char,Heading 1X Char,1 Char,section Char,H1 Char,Heading Char,Headering 1 Char,Outline1 Char,2 Char,Subhead A Char,Section Heading Char,Attribute Heading 1 Char,Roman 14 B Heading Char,Roman 14 B Heading1 Char"/>
    <w:basedOn w:val="DefaultParagraphFont"/>
    <w:link w:val="Heading1"/>
    <w:rsid w:val="002E2C0B"/>
    <w:rPr>
      <w:rFonts w:ascii="Arial" w:eastAsia="Times New Roman" w:hAnsi="Arial" w:cs="Arial"/>
    </w:rPr>
  </w:style>
  <w:style w:type="character" w:customStyle="1" w:styleId="Heading2Char">
    <w:name w:val="Heading 2 Char"/>
    <w:basedOn w:val="DefaultParagraphFont"/>
    <w:link w:val="Heading2"/>
    <w:rsid w:val="002E2C0B"/>
    <w:rPr>
      <w:rFonts w:ascii="Arial" w:eastAsia="Times New Roman" w:hAnsi="Arial" w:cs="Arial"/>
      <w:b/>
      <w:bCs/>
    </w:rPr>
  </w:style>
  <w:style w:type="character" w:customStyle="1" w:styleId="Heading3Char">
    <w:name w:val="Heading 3 Char"/>
    <w:basedOn w:val="DefaultParagraphFont"/>
    <w:link w:val="Heading3"/>
    <w:uiPriority w:val="9"/>
    <w:rsid w:val="00150039"/>
    <w:rPr>
      <w:rFonts w:asciiTheme="majorHAnsi" w:eastAsiaTheme="majorEastAsia" w:hAnsiTheme="majorHAnsi" w:cstheme="majorBidi"/>
      <w:color w:val="1F4D78" w:themeColor="accent1" w:themeShade="7F"/>
      <w:sz w:val="24"/>
      <w:szCs w:val="24"/>
    </w:rPr>
  </w:style>
  <w:style w:type="character" w:customStyle="1" w:styleId="TickBox">
    <w:name w:val="TickBox"/>
    <w:basedOn w:val="DefaultParagraphFont"/>
    <w:rsid w:val="00C37D02"/>
  </w:style>
  <w:style w:type="paragraph" w:styleId="FootnoteText">
    <w:name w:val="footnote text"/>
    <w:basedOn w:val="Normal"/>
    <w:link w:val="FootnoteTextChar"/>
    <w:semiHidden/>
    <w:rsid w:val="00C37D02"/>
    <w:pPr>
      <w:spacing w:after="80" w:line="200" w:lineRule="exact"/>
      <w:ind w:firstLine="288"/>
      <w:jc w:val="both"/>
    </w:pPr>
    <w:rPr>
      <w:rFonts w:ascii="Times New Roman" w:eastAsia="Times New Roman" w:hAnsi="Times New Roman" w:cs="Times New Roman"/>
      <w:sz w:val="19"/>
      <w:szCs w:val="20"/>
    </w:rPr>
  </w:style>
  <w:style w:type="character" w:customStyle="1" w:styleId="FootnoteTextChar">
    <w:name w:val="Footnote Text Char"/>
    <w:basedOn w:val="DefaultParagraphFont"/>
    <w:link w:val="FootnoteText"/>
    <w:semiHidden/>
    <w:rsid w:val="00C37D02"/>
    <w:rPr>
      <w:rFonts w:ascii="Times New Roman" w:eastAsia="Times New Roman" w:hAnsi="Times New Roman" w:cs="Times New Roman"/>
      <w:sz w:val="19"/>
      <w:szCs w:val="20"/>
    </w:rPr>
  </w:style>
  <w:style w:type="character" w:styleId="FootnoteReference">
    <w:name w:val="footnote reference"/>
    <w:semiHidden/>
    <w:rsid w:val="00C37D02"/>
    <w:rPr>
      <w:vertAlign w:val="superscript"/>
    </w:rPr>
  </w:style>
  <w:style w:type="paragraph" w:styleId="Salutation">
    <w:name w:val="Salutation"/>
    <w:basedOn w:val="Normal"/>
    <w:next w:val="Normal"/>
    <w:link w:val="SalutationChar"/>
    <w:semiHidden/>
    <w:rsid w:val="00C37D02"/>
    <w:pPr>
      <w:spacing w:before="240" w:after="24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semiHidden/>
    <w:rsid w:val="00C37D0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E01899"/>
    <w:pPr>
      <w:spacing w:after="120"/>
      <w:ind w:left="283"/>
    </w:pPr>
  </w:style>
  <w:style w:type="character" w:customStyle="1" w:styleId="BodyTextIndentChar">
    <w:name w:val="Body Text Indent Char"/>
    <w:basedOn w:val="DefaultParagraphFont"/>
    <w:link w:val="BodyTextIndent"/>
    <w:uiPriority w:val="99"/>
    <w:semiHidden/>
    <w:rsid w:val="00E01899"/>
  </w:style>
  <w:style w:type="paragraph" w:customStyle="1" w:styleId="Body">
    <w:name w:val="Body"/>
    <w:aliases w:val="b,Bullet,B2,AOBoldkwn,by,bd,by Char Char,by Char Char Char,Body Char Char Ch... + Bold,Body Char Char Char,bd Char Char Char"/>
    <w:basedOn w:val="Normal"/>
    <w:link w:val="BodyChar"/>
    <w:uiPriority w:val="99"/>
    <w:qFormat/>
    <w:rsid w:val="00D212E1"/>
    <w:pPr>
      <w:adjustRightInd w:val="0"/>
      <w:spacing w:after="240" w:line="240" w:lineRule="auto"/>
      <w:jc w:val="both"/>
    </w:pPr>
    <w:rPr>
      <w:rFonts w:ascii="Arial" w:eastAsia="Arial" w:hAnsi="Arial" w:cs="Arial"/>
      <w:sz w:val="20"/>
      <w:szCs w:val="20"/>
      <w:lang w:eastAsia="en-GB"/>
    </w:rPr>
  </w:style>
  <w:style w:type="paragraph" w:customStyle="1" w:styleId="Level1">
    <w:name w:val="Level 1"/>
    <w:aliases w:val="l1"/>
    <w:basedOn w:val="Normal"/>
    <w:qFormat/>
    <w:rsid w:val="00D212E1"/>
    <w:pPr>
      <w:numPr>
        <w:numId w:val="17"/>
      </w:numPr>
      <w:adjustRightInd w:val="0"/>
      <w:spacing w:after="240" w:line="240" w:lineRule="auto"/>
      <w:jc w:val="both"/>
      <w:outlineLvl w:val="0"/>
    </w:pPr>
    <w:rPr>
      <w:rFonts w:ascii="Arial" w:eastAsia="Arial" w:hAnsi="Arial" w:cs="Arial"/>
      <w:sz w:val="20"/>
      <w:szCs w:val="20"/>
      <w:lang w:eastAsia="en-GB"/>
    </w:rPr>
  </w:style>
  <w:style w:type="character" w:customStyle="1" w:styleId="Level1asHeadingtext">
    <w:name w:val="Level 1 as Heading (text)"/>
    <w:basedOn w:val="DefaultParagraphFont"/>
    <w:uiPriority w:val="99"/>
    <w:rsid w:val="00D212E1"/>
    <w:rPr>
      <w:b/>
      <w:bCs/>
      <w:caps/>
    </w:rPr>
  </w:style>
  <w:style w:type="paragraph" w:customStyle="1" w:styleId="Level2">
    <w:name w:val="Level 2"/>
    <w:aliases w:val="l2"/>
    <w:basedOn w:val="Normal"/>
    <w:qFormat/>
    <w:rsid w:val="00D212E1"/>
    <w:pPr>
      <w:numPr>
        <w:ilvl w:val="1"/>
        <w:numId w:val="17"/>
      </w:numPr>
      <w:adjustRightInd w:val="0"/>
      <w:spacing w:after="240" w:line="240" w:lineRule="auto"/>
      <w:jc w:val="both"/>
      <w:outlineLvl w:val="1"/>
    </w:pPr>
    <w:rPr>
      <w:rFonts w:ascii="Arial" w:eastAsia="Arial" w:hAnsi="Arial" w:cs="Arial"/>
      <w:sz w:val="20"/>
      <w:szCs w:val="20"/>
      <w:lang w:eastAsia="en-GB"/>
    </w:rPr>
  </w:style>
  <w:style w:type="character" w:customStyle="1" w:styleId="Level2asHeadingtext">
    <w:name w:val="Level 2 as Heading (text)"/>
    <w:basedOn w:val="DefaultParagraphFont"/>
    <w:uiPriority w:val="99"/>
    <w:rsid w:val="00D212E1"/>
    <w:rPr>
      <w:b/>
      <w:bCs/>
    </w:rPr>
  </w:style>
  <w:style w:type="paragraph" w:customStyle="1" w:styleId="Body3">
    <w:name w:val="Body 3"/>
    <w:basedOn w:val="Body"/>
    <w:uiPriority w:val="99"/>
    <w:rsid w:val="00D212E1"/>
    <w:pPr>
      <w:ind w:left="1702"/>
    </w:pPr>
  </w:style>
  <w:style w:type="paragraph" w:customStyle="1" w:styleId="Level3">
    <w:name w:val="Level 3"/>
    <w:aliases w:val="l3"/>
    <w:basedOn w:val="Body3"/>
    <w:link w:val="Level3Char"/>
    <w:qFormat/>
    <w:rsid w:val="00D212E1"/>
    <w:pPr>
      <w:numPr>
        <w:ilvl w:val="2"/>
        <w:numId w:val="17"/>
      </w:numPr>
      <w:outlineLvl w:val="2"/>
    </w:pPr>
  </w:style>
  <w:style w:type="paragraph" w:customStyle="1" w:styleId="Body4">
    <w:name w:val="Body 4"/>
    <w:basedOn w:val="Body"/>
    <w:uiPriority w:val="99"/>
    <w:rsid w:val="00D212E1"/>
    <w:pPr>
      <w:ind w:left="2553"/>
    </w:pPr>
  </w:style>
  <w:style w:type="paragraph" w:customStyle="1" w:styleId="Level4">
    <w:name w:val="Level 4"/>
    <w:aliases w:val="4"/>
    <w:basedOn w:val="Body4"/>
    <w:qFormat/>
    <w:rsid w:val="00D212E1"/>
    <w:pPr>
      <w:numPr>
        <w:ilvl w:val="3"/>
        <w:numId w:val="17"/>
      </w:numPr>
      <w:tabs>
        <w:tab w:val="num" w:pos="360"/>
      </w:tabs>
      <w:ind w:left="2880"/>
      <w:outlineLvl w:val="3"/>
    </w:pPr>
  </w:style>
  <w:style w:type="paragraph" w:customStyle="1" w:styleId="Level5">
    <w:name w:val="Level 5"/>
    <w:aliases w:val="l5"/>
    <w:basedOn w:val="Normal"/>
    <w:qFormat/>
    <w:rsid w:val="00D212E1"/>
    <w:pPr>
      <w:numPr>
        <w:ilvl w:val="4"/>
        <w:numId w:val="17"/>
      </w:numPr>
      <w:adjustRightInd w:val="0"/>
      <w:spacing w:after="240" w:line="240" w:lineRule="auto"/>
      <w:jc w:val="both"/>
      <w:outlineLvl w:val="4"/>
    </w:pPr>
    <w:rPr>
      <w:rFonts w:ascii="Arial" w:eastAsia="Arial" w:hAnsi="Arial" w:cs="Arial"/>
      <w:sz w:val="20"/>
      <w:szCs w:val="20"/>
      <w:lang w:eastAsia="en-GB"/>
    </w:rPr>
  </w:style>
  <w:style w:type="paragraph" w:customStyle="1" w:styleId="Level6">
    <w:name w:val="Level 6"/>
    <w:basedOn w:val="Normal"/>
    <w:qFormat/>
    <w:rsid w:val="00D212E1"/>
    <w:pPr>
      <w:numPr>
        <w:ilvl w:val="5"/>
        <w:numId w:val="17"/>
      </w:numPr>
      <w:adjustRightInd w:val="0"/>
      <w:spacing w:after="240" w:line="240" w:lineRule="auto"/>
      <w:jc w:val="both"/>
      <w:outlineLvl w:val="5"/>
    </w:pPr>
    <w:rPr>
      <w:rFonts w:ascii="Arial" w:eastAsia="Arial" w:hAnsi="Arial" w:cs="Arial"/>
      <w:sz w:val="20"/>
      <w:szCs w:val="20"/>
      <w:lang w:eastAsia="en-GB"/>
    </w:rPr>
  </w:style>
  <w:style w:type="character" w:customStyle="1" w:styleId="BodyChar">
    <w:name w:val="Body Char"/>
    <w:aliases w:val="Body Char Char Ch... + Bold Char,b Char,bd Char,by Char,by Char Char Char Char,by Char Char Char1"/>
    <w:link w:val="Body"/>
    <w:uiPriority w:val="99"/>
    <w:locked/>
    <w:rsid w:val="00D212E1"/>
    <w:rPr>
      <w:rFonts w:ascii="Arial" w:eastAsia="Arial" w:hAnsi="Arial" w:cs="Arial"/>
      <w:sz w:val="20"/>
      <w:szCs w:val="20"/>
      <w:lang w:eastAsia="en-GB"/>
    </w:rPr>
  </w:style>
  <w:style w:type="character" w:customStyle="1" w:styleId="Level3Char">
    <w:name w:val="Level 3 Char"/>
    <w:link w:val="Level3"/>
    <w:locked/>
    <w:rsid w:val="00D212E1"/>
    <w:rPr>
      <w:rFonts w:ascii="Arial" w:eastAsia="Arial" w:hAnsi="Arial" w:cs="Arial"/>
      <w:sz w:val="20"/>
      <w:szCs w:val="20"/>
      <w:lang w:eastAsia="en-GB"/>
    </w:rPr>
  </w:style>
  <w:style w:type="paragraph" w:customStyle="1" w:styleId="TitleClause">
    <w:name w:val="Title Clause"/>
    <w:basedOn w:val="Normal"/>
    <w:rsid w:val="00D212E1"/>
    <w:pPr>
      <w:keepNext/>
      <w:numPr>
        <w:numId w:val="22"/>
      </w:numPr>
      <w:spacing w:before="240" w:after="240" w:line="300" w:lineRule="atLeast"/>
      <w:jc w:val="both"/>
      <w:outlineLvl w:val="0"/>
    </w:pPr>
    <w:rPr>
      <w:rFonts w:ascii="Arial" w:eastAsia="Times New Roman" w:hAnsi="Arial" w:cs="Times New Roman"/>
      <w:b/>
      <w:color w:val="000000"/>
      <w:kern w:val="28"/>
      <w:szCs w:val="20"/>
    </w:rPr>
  </w:style>
  <w:style w:type="paragraph" w:customStyle="1" w:styleId="Untitledsubclause1">
    <w:name w:val="Untitled subclause 1"/>
    <w:basedOn w:val="Normal"/>
    <w:rsid w:val="00D212E1"/>
    <w:pPr>
      <w:numPr>
        <w:ilvl w:val="1"/>
        <w:numId w:val="22"/>
      </w:numPr>
      <w:spacing w:before="280" w:after="120" w:line="300" w:lineRule="atLeast"/>
      <w:jc w:val="both"/>
      <w:outlineLvl w:val="1"/>
    </w:pPr>
    <w:rPr>
      <w:rFonts w:ascii="Arial" w:eastAsia="Times New Roman" w:hAnsi="Arial" w:cs="Times New Roman"/>
      <w:color w:val="000000"/>
      <w:szCs w:val="20"/>
    </w:rPr>
  </w:style>
  <w:style w:type="paragraph" w:customStyle="1" w:styleId="Untitledsubclause2">
    <w:name w:val="Untitled subclause 2"/>
    <w:basedOn w:val="Normal"/>
    <w:rsid w:val="00D212E1"/>
    <w:pPr>
      <w:numPr>
        <w:ilvl w:val="2"/>
        <w:numId w:val="22"/>
      </w:numPr>
      <w:spacing w:after="120" w:line="300" w:lineRule="atLeast"/>
      <w:jc w:val="both"/>
      <w:outlineLvl w:val="2"/>
    </w:pPr>
    <w:rPr>
      <w:rFonts w:ascii="Arial" w:eastAsia="Times New Roman" w:hAnsi="Arial" w:cs="Times New Roman"/>
      <w:color w:val="000000"/>
      <w:szCs w:val="20"/>
    </w:rPr>
  </w:style>
  <w:style w:type="paragraph" w:customStyle="1" w:styleId="Untitledsubclause3">
    <w:name w:val="Untitled subclause 3"/>
    <w:basedOn w:val="Normal"/>
    <w:rsid w:val="00D212E1"/>
    <w:pPr>
      <w:numPr>
        <w:ilvl w:val="3"/>
        <w:numId w:val="22"/>
      </w:numPr>
      <w:tabs>
        <w:tab w:val="left" w:pos="2261"/>
      </w:tabs>
      <w:spacing w:after="120" w:line="300" w:lineRule="atLeast"/>
      <w:jc w:val="both"/>
      <w:outlineLvl w:val="3"/>
    </w:pPr>
    <w:rPr>
      <w:rFonts w:ascii="Arial" w:eastAsia="Times New Roman" w:hAnsi="Arial" w:cs="Times New Roman"/>
      <w:color w:val="000000"/>
      <w:szCs w:val="20"/>
    </w:rPr>
  </w:style>
  <w:style w:type="paragraph" w:customStyle="1" w:styleId="Untitledsubclause4">
    <w:name w:val="Untitled subclause 4"/>
    <w:basedOn w:val="Normal"/>
    <w:rsid w:val="00D212E1"/>
    <w:pPr>
      <w:numPr>
        <w:ilvl w:val="4"/>
        <w:numId w:val="22"/>
      </w:numPr>
      <w:spacing w:after="120" w:line="300" w:lineRule="atLeast"/>
      <w:jc w:val="both"/>
      <w:outlineLvl w:val="4"/>
    </w:pPr>
    <w:rPr>
      <w:rFonts w:ascii="Arial" w:eastAsia="Times New Roman" w:hAnsi="Arial" w:cs="Times New Roman"/>
      <w:color w:val="000000"/>
      <w:szCs w:val="20"/>
    </w:rPr>
  </w:style>
  <w:style w:type="character" w:customStyle="1" w:styleId="DefTerm">
    <w:name w:val="DefTerm"/>
    <w:basedOn w:val="DefaultParagraphFont"/>
    <w:uiPriority w:val="1"/>
    <w:qFormat/>
    <w:rsid w:val="00D212E1"/>
    <w:rPr>
      <w:rFonts w:ascii="Arial" w:eastAsia="Arial" w:hAnsi="Arial" w:cs="Arial" w:hint="default"/>
      <w:b/>
      <w:bCs w:val="0"/>
      <w:color w:val="000000"/>
    </w:rPr>
  </w:style>
  <w:style w:type="paragraph" w:customStyle="1" w:styleId="BulletList1">
    <w:name w:val="Bullet List 1"/>
    <w:aliases w:val="Bullet1"/>
    <w:basedOn w:val="Normal"/>
    <w:rsid w:val="00B84651"/>
    <w:pPr>
      <w:numPr>
        <w:numId w:val="23"/>
      </w:numPr>
      <w:spacing w:after="240" w:line="300" w:lineRule="atLeast"/>
      <w:jc w:val="both"/>
    </w:pPr>
    <w:rPr>
      <w:rFonts w:ascii="Arial" w:eastAsia="Times New Roman" w:hAnsi="Arial" w:cs="Times New Roman"/>
      <w:color w:val="000000"/>
      <w:szCs w:val="20"/>
    </w:rPr>
  </w:style>
  <w:style w:type="paragraph" w:customStyle="1" w:styleId="Clause">
    <w:name w:val="Clause"/>
    <w:basedOn w:val="BodyText"/>
    <w:qFormat/>
    <w:rsid w:val="00F328CF"/>
    <w:pPr>
      <w:tabs>
        <w:tab w:val="num" w:pos="360"/>
      </w:tabs>
      <w:spacing w:after="240"/>
    </w:pPr>
    <w:rPr>
      <w:rFonts w:ascii="Arial" w:eastAsiaTheme="minorHAnsi" w:hAnsi="Arial" w:cstheme="minorBidi"/>
      <w:sz w:val="20"/>
      <w:szCs w:val="22"/>
      <w:lang w:eastAsia="en-US"/>
    </w:rPr>
  </w:style>
  <w:style w:type="numbering" w:customStyle="1" w:styleId="MainNumbering">
    <w:name w:val="Main Numbering"/>
    <w:uiPriority w:val="99"/>
    <w:rsid w:val="00F328CF"/>
    <w:pPr>
      <w:numPr>
        <w:numId w:val="24"/>
      </w:numPr>
    </w:pPr>
  </w:style>
  <w:style w:type="paragraph" w:customStyle="1" w:styleId="SubClause">
    <w:name w:val="Sub Clause"/>
    <w:basedOn w:val="BodyText"/>
    <w:uiPriority w:val="9"/>
    <w:qFormat/>
    <w:rsid w:val="00F328CF"/>
    <w:pPr>
      <w:tabs>
        <w:tab w:val="num" w:pos="360"/>
      </w:tabs>
      <w:spacing w:after="240"/>
    </w:pPr>
    <w:rPr>
      <w:rFonts w:ascii="Arial" w:eastAsiaTheme="minorHAnsi" w:hAnsi="Arial" w:cstheme="minorBidi"/>
      <w:sz w:val="20"/>
      <w:szCs w:val="22"/>
      <w:lang w:eastAsia="en-US"/>
    </w:rPr>
  </w:style>
  <w:style w:type="paragraph" w:customStyle="1" w:styleId="MRSchedule1">
    <w:name w:val="M&amp;R Schedule 1"/>
    <w:aliases w:val="M&amp;Rsch1"/>
    <w:basedOn w:val="Normal"/>
    <w:next w:val="Normal"/>
    <w:uiPriority w:val="29"/>
    <w:qFormat/>
    <w:rsid w:val="000316BE"/>
    <w:pPr>
      <w:keepNext/>
      <w:keepLines/>
      <w:pageBreakBefore/>
      <w:numPr>
        <w:numId w:val="27"/>
      </w:numPr>
      <w:spacing w:before="240" w:after="0" w:line="360" w:lineRule="auto"/>
      <w:jc w:val="center"/>
      <w:outlineLvl w:val="0"/>
    </w:pPr>
    <w:rPr>
      <w:rFonts w:ascii="Arial" w:eastAsia="Calibri" w:hAnsi="Arial" w:cs="Times New Roman"/>
      <w:b/>
      <w:u w:val="single"/>
      <w:lang w:eastAsia="en-GB"/>
    </w:rPr>
  </w:style>
  <w:style w:type="paragraph" w:customStyle="1" w:styleId="MRSchedule2">
    <w:name w:val="M&amp;R Schedule 2"/>
    <w:aliases w:val="M&amp;Rsch2"/>
    <w:basedOn w:val="Normal"/>
    <w:uiPriority w:val="29"/>
    <w:qFormat/>
    <w:rsid w:val="000316BE"/>
    <w:pPr>
      <w:keepNext/>
      <w:keepLines/>
      <w:numPr>
        <w:ilvl w:val="1"/>
        <w:numId w:val="27"/>
      </w:numPr>
      <w:spacing w:before="240" w:after="0" w:line="360" w:lineRule="auto"/>
      <w:jc w:val="center"/>
      <w:outlineLvl w:val="1"/>
    </w:pPr>
    <w:rPr>
      <w:rFonts w:ascii="Arial" w:eastAsia="Calibri" w:hAnsi="Arial" w:cs="Times New Roman"/>
      <w:u w:val="single"/>
      <w:lang w:eastAsia="en-GB"/>
    </w:rPr>
  </w:style>
  <w:style w:type="paragraph" w:customStyle="1" w:styleId="MRSchedule3">
    <w:name w:val="M&amp;R Schedule 3"/>
    <w:aliases w:val="M&amp;Rsch3"/>
    <w:basedOn w:val="Normal"/>
    <w:next w:val="Normal"/>
    <w:uiPriority w:val="29"/>
    <w:qFormat/>
    <w:rsid w:val="000316BE"/>
    <w:pPr>
      <w:keepNext/>
      <w:keepLines/>
      <w:numPr>
        <w:ilvl w:val="2"/>
        <w:numId w:val="27"/>
      </w:numPr>
      <w:spacing w:before="240" w:after="0" w:line="360" w:lineRule="auto"/>
      <w:jc w:val="center"/>
      <w:outlineLvl w:val="2"/>
    </w:pPr>
    <w:rPr>
      <w:rFonts w:ascii="Arial" w:eastAsia="Calibri" w:hAnsi="Arial" w:cs="Times New Roman"/>
      <w:u w:val="single"/>
      <w:lang w:eastAsia="en-GB"/>
    </w:rPr>
  </w:style>
  <w:style w:type="numbering" w:customStyle="1" w:styleId="Schedule">
    <w:name w:val="Schedule"/>
    <w:rsid w:val="000316BE"/>
    <w:pPr>
      <w:numPr>
        <w:numId w:val="27"/>
      </w:numPr>
    </w:pPr>
  </w:style>
  <w:style w:type="character" w:styleId="Strong">
    <w:name w:val="Strong"/>
    <w:basedOn w:val="DefaultParagraphFont"/>
    <w:uiPriority w:val="22"/>
    <w:qFormat/>
    <w:rsid w:val="0082093A"/>
    <w:rPr>
      <w:b/>
      <w:bCs/>
    </w:rPr>
  </w:style>
  <w:style w:type="character" w:customStyle="1" w:styleId="UnresolvedMention1">
    <w:name w:val="Unresolved Mention1"/>
    <w:basedOn w:val="DefaultParagraphFont"/>
    <w:uiPriority w:val="99"/>
    <w:semiHidden/>
    <w:unhideWhenUsed/>
    <w:rsid w:val="00BC7A78"/>
    <w:rPr>
      <w:color w:val="605E5C"/>
      <w:shd w:val="clear" w:color="auto" w:fill="E1DFDD"/>
    </w:rPr>
  </w:style>
  <w:style w:type="paragraph" w:styleId="Revision">
    <w:name w:val="Revision"/>
    <w:hidden/>
    <w:uiPriority w:val="99"/>
    <w:semiHidden/>
    <w:rsid w:val="00DF0591"/>
    <w:pPr>
      <w:spacing w:after="0" w:line="240" w:lineRule="auto"/>
    </w:pPr>
  </w:style>
  <w:style w:type="paragraph" w:customStyle="1" w:styleId="Appendix">
    <w:name w:val="Appendix #"/>
    <w:basedOn w:val="Body"/>
    <w:next w:val="Body"/>
    <w:uiPriority w:val="99"/>
    <w:qFormat/>
    <w:rsid w:val="00693F9D"/>
    <w:pPr>
      <w:keepNext/>
      <w:pageBreakBefore/>
      <w:numPr>
        <w:numId w:val="30"/>
      </w:numPr>
      <w:adjustRightInd/>
      <w:jc w:val="center"/>
      <w:outlineLvl w:val="6"/>
    </w:pPr>
    <w:rPr>
      <w:rFonts w:eastAsiaTheme="minorHAnsi" w:cstheme="minorBidi"/>
      <w:b/>
      <w:caps/>
    </w:rPr>
  </w:style>
  <w:style w:type="paragraph" w:customStyle="1" w:styleId="Appendix-Part">
    <w:name w:val="Appendix - Part #"/>
    <w:basedOn w:val="Normal"/>
    <w:next w:val="Body"/>
    <w:uiPriority w:val="5"/>
    <w:qFormat/>
    <w:rsid w:val="00693F9D"/>
    <w:pPr>
      <w:keepNext/>
      <w:numPr>
        <w:ilvl w:val="1"/>
        <w:numId w:val="30"/>
      </w:numPr>
      <w:spacing w:after="240" w:line="240" w:lineRule="auto"/>
      <w:jc w:val="center"/>
      <w:outlineLvl w:val="8"/>
    </w:pPr>
    <w:rPr>
      <w:rFonts w:ascii="Arial Bold" w:hAnsi="Arial Bold"/>
      <w:b/>
      <w:caps/>
      <w:sz w:val="20"/>
      <w:szCs w:val="20"/>
      <w:lang w:eastAsia="en-GB"/>
    </w:rPr>
  </w:style>
  <w:style w:type="paragraph" w:customStyle="1" w:styleId="APPLevel1">
    <w:name w:val="APP Level 1"/>
    <w:basedOn w:val="BodyText"/>
    <w:uiPriority w:val="6"/>
    <w:qFormat/>
    <w:rsid w:val="00693F9D"/>
    <w:pPr>
      <w:numPr>
        <w:ilvl w:val="2"/>
        <w:numId w:val="30"/>
      </w:numPr>
      <w:spacing w:after="240"/>
    </w:pPr>
    <w:rPr>
      <w:rFonts w:ascii="Arial" w:eastAsiaTheme="minorHAnsi" w:hAnsi="Arial" w:cstheme="minorBidi"/>
      <w:sz w:val="20"/>
    </w:rPr>
  </w:style>
  <w:style w:type="paragraph" w:customStyle="1" w:styleId="APPLevel2">
    <w:name w:val="APP Level 2"/>
    <w:basedOn w:val="BodyText"/>
    <w:uiPriority w:val="6"/>
    <w:qFormat/>
    <w:rsid w:val="00693F9D"/>
    <w:pPr>
      <w:numPr>
        <w:ilvl w:val="3"/>
        <w:numId w:val="30"/>
      </w:numPr>
      <w:spacing w:after="240"/>
    </w:pPr>
    <w:rPr>
      <w:rFonts w:ascii="Arial" w:eastAsiaTheme="minorHAnsi" w:hAnsi="Arial" w:cstheme="minorBidi"/>
      <w:sz w:val="20"/>
    </w:rPr>
  </w:style>
  <w:style w:type="paragraph" w:customStyle="1" w:styleId="APPLevel3">
    <w:name w:val="APP Level 3"/>
    <w:basedOn w:val="BodyText"/>
    <w:uiPriority w:val="6"/>
    <w:qFormat/>
    <w:rsid w:val="00693F9D"/>
    <w:pPr>
      <w:numPr>
        <w:ilvl w:val="4"/>
        <w:numId w:val="30"/>
      </w:numPr>
      <w:spacing w:after="240"/>
    </w:pPr>
    <w:rPr>
      <w:rFonts w:ascii="Arial" w:eastAsiaTheme="minorHAnsi" w:hAnsi="Arial" w:cstheme="minorBidi"/>
      <w:sz w:val="20"/>
    </w:rPr>
  </w:style>
  <w:style w:type="paragraph" w:customStyle="1" w:styleId="APPLevel4">
    <w:name w:val="APP Level 4"/>
    <w:basedOn w:val="BodyText"/>
    <w:uiPriority w:val="6"/>
    <w:qFormat/>
    <w:rsid w:val="00693F9D"/>
    <w:pPr>
      <w:numPr>
        <w:ilvl w:val="5"/>
        <w:numId w:val="30"/>
      </w:numPr>
      <w:spacing w:after="240"/>
    </w:pPr>
    <w:rPr>
      <w:rFonts w:ascii="Arial" w:eastAsiaTheme="minorHAnsi" w:hAnsi="Arial" w:cstheme="minorBidi"/>
      <w:sz w:val="20"/>
    </w:rPr>
  </w:style>
  <w:style w:type="paragraph" w:customStyle="1" w:styleId="APPLevel5">
    <w:name w:val="APP Level 5"/>
    <w:basedOn w:val="BodyText"/>
    <w:uiPriority w:val="6"/>
    <w:qFormat/>
    <w:rsid w:val="00693F9D"/>
    <w:pPr>
      <w:numPr>
        <w:ilvl w:val="6"/>
        <w:numId w:val="30"/>
      </w:numPr>
      <w:spacing w:after="240"/>
    </w:pPr>
    <w:rPr>
      <w:rFonts w:ascii="Arial" w:eastAsiaTheme="minorHAnsi" w:hAnsi="Arial" w:cstheme="minorBidi"/>
      <w:sz w:val="20"/>
    </w:rPr>
  </w:style>
  <w:style w:type="paragraph" w:customStyle="1" w:styleId="APPLevel6">
    <w:name w:val="APP Level 6"/>
    <w:basedOn w:val="BodyText"/>
    <w:uiPriority w:val="6"/>
    <w:qFormat/>
    <w:rsid w:val="00693F9D"/>
    <w:pPr>
      <w:numPr>
        <w:ilvl w:val="7"/>
        <w:numId w:val="30"/>
      </w:numPr>
      <w:spacing w:after="240"/>
    </w:pPr>
    <w:rPr>
      <w:rFonts w:ascii="Arial" w:eastAsiaTheme="minorHAnsi" w:hAnsi="Arial" w:cstheme="minorBidi"/>
      <w:sz w:val="20"/>
    </w:rPr>
  </w:style>
  <w:style w:type="paragraph" w:customStyle="1" w:styleId="APPLevel7">
    <w:name w:val="APP Level 7"/>
    <w:basedOn w:val="BodyText"/>
    <w:uiPriority w:val="6"/>
    <w:qFormat/>
    <w:rsid w:val="00693F9D"/>
    <w:pPr>
      <w:numPr>
        <w:ilvl w:val="8"/>
        <w:numId w:val="30"/>
      </w:numPr>
      <w:spacing w:after="240"/>
    </w:pPr>
    <w:rPr>
      <w:rFonts w:ascii="Arial" w:eastAsiaTheme="minorHAnsi" w:hAnsi="Arial" w:cstheme="minorBidi"/>
      <w:sz w:val="20"/>
    </w:rPr>
  </w:style>
  <w:style w:type="paragraph" w:customStyle="1" w:styleId="Level7">
    <w:name w:val="Level 7"/>
    <w:basedOn w:val="Normal"/>
    <w:uiPriority w:val="3"/>
    <w:qFormat/>
    <w:rsid w:val="00006B74"/>
    <w:pPr>
      <w:spacing w:after="240" w:line="240" w:lineRule="auto"/>
      <w:ind w:left="5103" w:hanging="850"/>
      <w:jc w:val="both"/>
    </w:pPr>
    <w:rPr>
      <w:rFonts w:ascii="Arial" w:hAnsi="Arial"/>
      <w:sz w:val="20"/>
      <w:szCs w:val="20"/>
      <w:lang w:eastAsia="en-GB"/>
    </w:rPr>
  </w:style>
  <w:style w:type="character" w:customStyle="1" w:styleId="UnresolvedMention2">
    <w:name w:val="Unresolved Mention2"/>
    <w:basedOn w:val="DefaultParagraphFont"/>
    <w:uiPriority w:val="99"/>
    <w:semiHidden/>
    <w:unhideWhenUsed/>
    <w:rsid w:val="00B03872"/>
    <w:rPr>
      <w:color w:val="605E5C"/>
      <w:shd w:val="clear" w:color="auto" w:fill="E1DFDD"/>
    </w:rPr>
  </w:style>
  <w:style w:type="character" w:styleId="FollowedHyperlink">
    <w:name w:val="FollowedHyperlink"/>
    <w:basedOn w:val="DefaultParagraphFont"/>
    <w:uiPriority w:val="99"/>
    <w:semiHidden/>
    <w:unhideWhenUsed/>
    <w:rsid w:val="00DF7150"/>
    <w:rPr>
      <w:color w:val="954F72" w:themeColor="followedHyperlink"/>
      <w:u w:val="single"/>
    </w:rPr>
  </w:style>
  <w:style w:type="character" w:styleId="Emphasis">
    <w:name w:val="Emphasis"/>
    <w:basedOn w:val="DefaultParagraphFont"/>
    <w:uiPriority w:val="20"/>
    <w:qFormat/>
    <w:rsid w:val="00870DF1"/>
    <w:rPr>
      <w:i/>
      <w:iCs/>
    </w:rPr>
  </w:style>
  <w:style w:type="character" w:customStyle="1" w:styleId="ui-provider">
    <w:name w:val="ui-provider"/>
    <w:basedOn w:val="DefaultParagraphFont"/>
    <w:rsid w:val="00870DF1"/>
  </w:style>
  <w:style w:type="paragraph" w:styleId="NormalWeb">
    <w:name w:val="Normal (Web)"/>
    <w:basedOn w:val="Normal"/>
    <w:uiPriority w:val="99"/>
    <w:unhideWhenUsed/>
    <w:rsid w:val="003741C9"/>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CE22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3854">
      <w:bodyDiv w:val="1"/>
      <w:marLeft w:val="0"/>
      <w:marRight w:val="0"/>
      <w:marTop w:val="0"/>
      <w:marBottom w:val="0"/>
      <w:divBdr>
        <w:top w:val="none" w:sz="0" w:space="0" w:color="auto"/>
        <w:left w:val="none" w:sz="0" w:space="0" w:color="auto"/>
        <w:bottom w:val="none" w:sz="0" w:space="0" w:color="auto"/>
        <w:right w:val="none" w:sz="0" w:space="0" w:color="auto"/>
      </w:divBdr>
    </w:div>
    <w:div w:id="456917719">
      <w:bodyDiv w:val="1"/>
      <w:marLeft w:val="0"/>
      <w:marRight w:val="0"/>
      <w:marTop w:val="0"/>
      <w:marBottom w:val="0"/>
      <w:divBdr>
        <w:top w:val="none" w:sz="0" w:space="0" w:color="auto"/>
        <w:left w:val="none" w:sz="0" w:space="0" w:color="auto"/>
        <w:bottom w:val="none" w:sz="0" w:space="0" w:color="auto"/>
        <w:right w:val="none" w:sz="0" w:space="0" w:color="auto"/>
      </w:divBdr>
    </w:div>
    <w:div w:id="579174251">
      <w:bodyDiv w:val="1"/>
      <w:marLeft w:val="0"/>
      <w:marRight w:val="0"/>
      <w:marTop w:val="0"/>
      <w:marBottom w:val="0"/>
      <w:divBdr>
        <w:top w:val="none" w:sz="0" w:space="0" w:color="auto"/>
        <w:left w:val="none" w:sz="0" w:space="0" w:color="auto"/>
        <w:bottom w:val="none" w:sz="0" w:space="0" w:color="auto"/>
        <w:right w:val="none" w:sz="0" w:space="0" w:color="auto"/>
      </w:divBdr>
    </w:div>
    <w:div w:id="943148564">
      <w:bodyDiv w:val="1"/>
      <w:marLeft w:val="0"/>
      <w:marRight w:val="0"/>
      <w:marTop w:val="0"/>
      <w:marBottom w:val="0"/>
      <w:divBdr>
        <w:top w:val="none" w:sz="0" w:space="0" w:color="auto"/>
        <w:left w:val="none" w:sz="0" w:space="0" w:color="auto"/>
        <w:bottom w:val="none" w:sz="0" w:space="0" w:color="auto"/>
        <w:right w:val="none" w:sz="0" w:space="0" w:color="auto"/>
      </w:divBdr>
    </w:div>
    <w:div w:id="1302228220">
      <w:bodyDiv w:val="1"/>
      <w:marLeft w:val="0"/>
      <w:marRight w:val="0"/>
      <w:marTop w:val="0"/>
      <w:marBottom w:val="0"/>
      <w:divBdr>
        <w:top w:val="none" w:sz="0" w:space="0" w:color="auto"/>
        <w:left w:val="none" w:sz="0" w:space="0" w:color="auto"/>
        <w:bottom w:val="none" w:sz="0" w:space="0" w:color="auto"/>
        <w:right w:val="none" w:sz="0" w:space="0" w:color="auto"/>
      </w:divBdr>
    </w:div>
    <w:div w:id="1362317655">
      <w:bodyDiv w:val="1"/>
      <w:marLeft w:val="0"/>
      <w:marRight w:val="0"/>
      <w:marTop w:val="0"/>
      <w:marBottom w:val="0"/>
      <w:divBdr>
        <w:top w:val="none" w:sz="0" w:space="0" w:color="auto"/>
        <w:left w:val="none" w:sz="0" w:space="0" w:color="auto"/>
        <w:bottom w:val="none" w:sz="0" w:space="0" w:color="auto"/>
        <w:right w:val="none" w:sz="0" w:space="0" w:color="auto"/>
      </w:divBdr>
    </w:div>
    <w:div w:id="1705902829">
      <w:bodyDiv w:val="1"/>
      <w:marLeft w:val="0"/>
      <w:marRight w:val="0"/>
      <w:marTop w:val="0"/>
      <w:marBottom w:val="0"/>
      <w:divBdr>
        <w:top w:val="none" w:sz="0" w:space="0" w:color="auto"/>
        <w:left w:val="none" w:sz="0" w:space="0" w:color="auto"/>
        <w:bottom w:val="none" w:sz="0" w:space="0" w:color="auto"/>
        <w:right w:val="none" w:sz="0" w:space="0" w:color="auto"/>
      </w:divBdr>
    </w:div>
    <w:div w:id="1736463649">
      <w:bodyDiv w:val="1"/>
      <w:marLeft w:val="0"/>
      <w:marRight w:val="0"/>
      <w:marTop w:val="0"/>
      <w:marBottom w:val="0"/>
      <w:divBdr>
        <w:top w:val="none" w:sz="0" w:space="0" w:color="auto"/>
        <w:left w:val="none" w:sz="0" w:space="0" w:color="auto"/>
        <w:bottom w:val="none" w:sz="0" w:space="0" w:color="auto"/>
        <w:right w:val="none" w:sz="0" w:space="0" w:color="auto"/>
      </w:divBdr>
    </w:div>
    <w:div w:id="2093892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rmation.governance@manchester.ac.uk"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ico.org.uk/for-organisations/guide-to-data-protection/guide-to-the-general-data-protection-regulation-gdpr/international-transfers-after-uk-ex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D6678388FB4F7DBA34A122CC872CA1"/>
        <w:category>
          <w:name w:val="General"/>
          <w:gallery w:val="placeholder"/>
        </w:category>
        <w:types>
          <w:type w:val="bbPlcHdr"/>
        </w:types>
        <w:behaviors>
          <w:behavior w:val="content"/>
        </w:behaviors>
        <w:guid w:val="{8164AB30-514C-4B01-A787-91D3C36EEB9C}"/>
      </w:docPartPr>
      <w:docPartBody>
        <w:p w:rsidR="003651BC" w:rsidRDefault="00A16772" w:rsidP="00A16772">
          <w:pPr>
            <w:pStyle w:val="C0D6678388FB4F7DBA34A122CC872CA1"/>
          </w:pPr>
          <w:r w:rsidRPr="00EA4276">
            <w:rPr>
              <w:rStyle w:val="PlaceholderText"/>
            </w:rPr>
            <w:t>[Abstract]</w:t>
          </w:r>
        </w:p>
      </w:docPartBody>
    </w:docPart>
    <w:docPart>
      <w:docPartPr>
        <w:name w:val="ABAA377450774246A3576E89AE72B0AE"/>
        <w:category>
          <w:name w:val="General"/>
          <w:gallery w:val="placeholder"/>
        </w:category>
        <w:types>
          <w:type w:val="bbPlcHdr"/>
        </w:types>
        <w:behaviors>
          <w:behavior w:val="content"/>
        </w:behaviors>
        <w:guid w:val="{3B427D27-0CD7-413F-B750-44A2B44C9FD5}"/>
      </w:docPartPr>
      <w:docPartBody>
        <w:p w:rsidR="008D0136" w:rsidRDefault="003651BC" w:rsidP="003651BC">
          <w:pPr>
            <w:pStyle w:val="ABAA377450774246A3576E89AE72B0AE"/>
          </w:pPr>
          <w:r w:rsidRPr="00EA4276">
            <w:rPr>
              <w:rStyle w:val="PlaceholderText"/>
            </w:rPr>
            <w:t>[Author]</w:t>
          </w:r>
        </w:p>
      </w:docPartBody>
    </w:docPart>
    <w:docPart>
      <w:docPartPr>
        <w:name w:val="5457930C268041158B513A7B3DD89B34"/>
        <w:category>
          <w:name w:val="General"/>
          <w:gallery w:val="placeholder"/>
        </w:category>
        <w:types>
          <w:type w:val="bbPlcHdr"/>
        </w:types>
        <w:behaviors>
          <w:behavior w:val="content"/>
        </w:behaviors>
        <w:guid w:val="{956BDA37-580F-43BA-80C6-C08ECC086435}"/>
      </w:docPartPr>
      <w:docPartBody>
        <w:p w:rsidR="008D0136" w:rsidRDefault="003651BC" w:rsidP="003651BC">
          <w:pPr>
            <w:pStyle w:val="5457930C268041158B513A7B3DD89B34"/>
          </w:pPr>
          <w:r w:rsidRPr="00EA4276">
            <w:rPr>
              <w:rStyle w:val="PlaceholderText"/>
            </w:rPr>
            <w:t>[Abstract]</w:t>
          </w:r>
        </w:p>
      </w:docPartBody>
    </w:docPart>
    <w:docPart>
      <w:docPartPr>
        <w:name w:val="199728E0AB7E49B78EC2149AB16C361E"/>
        <w:category>
          <w:name w:val="General"/>
          <w:gallery w:val="placeholder"/>
        </w:category>
        <w:types>
          <w:type w:val="bbPlcHdr"/>
        </w:types>
        <w:behaviors>
          <w:behavior w:val="content"/>
        </w:behaviors>
        <w:guid w:val="{B7CDBB86-FB81-4E1A-8820-2F80E9995DF6}"/>
      </w:docPartPr>
      <w:docPartBody>
        <w:p w:rsidR="008D0136" w:rsidRDefault="003651BC" w:rsidP="003651BC">
          <w:pPr>
            <w:pStyle w:val="199728E0AB7E49B78EC2149AB16C361E"/>
          </w:pPr>
          <w:r w:rsidRPr="00EA4276">
            <w:rPr>
              <w:rStyle w:val="PlaceholderText"/>
            </w:rPr>
            <w:t>[Author]</w:t>
          </w:r>
        </w:p>
      </w:docPartBody>
    </w:docPart>
    <w:docPart>
      <w:docPartPr>
        <w:name w:val="25B2BFA5F9AF4206B24AB73A9BB5E282"/>
        <w:category>
          <w:name w:val="General"/>
          <w:gallery w:val="placeholder"/>
        </w:category>
        <w:types>
          <w:type w:val="bbPlcHdr"/>
        </w:types>
        <w:behaviors>
          <w:behavior w:val="content"/>
        </w:behaviors>
        <w:guid w:val="{3522FB5B-8697-4F48-B48A-A1D57C77A148}"/>
      </w:docPartPr>
      <w:docPartBody>
        <w:p w:rsidR="000B5A3A" w:rsidRDefault="005F7A1D" w:rsidP="005F7A1D">
          <w:pPr>
            <w:pStyle w:val="25B2BFA5F9AF4206B24AB73A9BB5E282"/>
          </w:pPr>
          <w:r w:rsidRPr="005F7A1D">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AD5"/>
    <w:rsid w:val="000746C4"/>
    <w:rsid w:val="000840CE"/>
    <w:rsid w:val="00096448"/>
    <w:rsid w:val="000B5A3A"/>
    <w:rsid w:val="001F5F85"/>
    <w:rsid w:val="00211E11"/>
    <w:rsid w:val="00217D10"/>
    <w:rsid w:val="00221E5A"/>
    <w:rsid w:val="00260111"/>
    <w:rsid w:val="002C4C5F"/>
    <w:rsid w:val="002D0326"/>
    <w:rsid w:val="003651BC"/>
    <w:rsid w:val="004E2AD5"/>
    <w:rsid w:val="00510567"/>
    <w:rsid w:val="0059053F"/>
    <w:rsid w:val="005F7A1D"/>
    <w:rsid w:val="00736015"/>
    <w:rsid w:val="007423F9"/>
    <w:rsid w:val="008005BA"/>
    <w:rsid w:val="00847766"/>
    <w:rsid w:val="008C1E9C"/>
    <w:rsid w:val="008D0136"/>
    <w:rsid w:val="00A16772"/>
    <w:rsid w:val="00A21B0C"/>
    <w:rsid w:val="00AD3A06"/>
    <w:rsid w:val="00B43AA5"/>
    <w:rsid w:val="00B65461"/>
    <w:rsid w:val="00BD0F57"/>
    <w:rsid w:val="00BD1351"/>
    <w:rsid w:val="00C22A4A"/>
    <w:rsid w:val="00C55214"/>
    <w:rsid w:val="00CF7C62"/>
    <w:rsid w:val="00D14B6A"/>
    <w:rsid w:val="00D202BC"/>
    <w:rsid w:val="00DF4656"/>
    <w:rsid w:val="00E02C5F"/>
    <w:rsid w:val="00E7352B"/>
    <w:rsid w:val="00E73A55"/>
    <w:rsid w:val="00EC78FB"/>
    <w:rsid w:val="00EE5EA6"/>
    <w:rsid w:val="00F314B4"/>
    <w:rsid w:val="00F325EE"/>
    <w:rsid w:val="00F71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AD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A1D"/>
    <w:rPr>
      <w:color w:val="808080"/>
    </w:rPr>
  </w:style>
  <w:style w:type="paragraph" w:customStyle="1" w:styleId="C0D6678388FB4F7DBA34A122CC872CA1">
    <w:name w:val="C0D6678388FB4F7DBA34A122CC872CA1"/>
    <w:rsid w:val="00A16772"/>
  </w:style>
  <w:style w:type="paragraph" w:customStyle="1" w:styleId="ABAA377450774246A3576E89AE72B0AE">
    <w:name w:val="ABAA377450774246A3576E89AE72B0AE"/>
    <w:rsid w:val="003651BC"/>
  </w:style>
  <w:style w:type="paragraph" w:customStyle="1" w:styleId="5457930C268041158B513A7B3DD89B34">
    <w:name w:val="5457930C268041158B513A7B3DD89B34"/>
    <w:rsid w:val="003651BC"/>
  </w:style>
  <w:style w:type="paragraph" w:customStyle="1" w:styleId="199728E0AB7E49B78EC2149AB16C361E">
    <w:name w:val="199728E0AB7E49B78EC2149AB16C361E"/>
    <w:rsid w:val="003651BC"/>
  </w:style>
  <w:style w:type="paragraph" w:customStyle="1" w:styleId="25B2BFA5F9AF4206B24AB73A9BB5E282">
    <w:name w:val="25B2BFA5F9AF4206B24AB73A9BB5E282"/>
    <w:rsid w:val="005F7A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UNIVERSITY OF MANCHESTER</Abstract>
  <CompanyAddress>[Insert acronym for Collaborator 1]</CompanyAddress>
  <CompanyPhone>[Insert acronym for Collaborator 4]</CompanyPhone>
  <CompanyFax>[Insert acronym for Collaborator 3]</CompanyFax>
  <CompanyEmail>[Insert acronym for Collaborator 2]</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DD4F6BE032D943A412E87CA1807E0E" ma:contentTypeVersion="90" ma:contentTypeDescription="Create a new document." ma:contentTypeScope="" ma:versionID="e4c3be4964b2c3db999389b9a0b7907f">
  <xsd:schema xmlns:xsd="http://www.w3.org/2001/XMLSchema" xmlns:xs="http://www.w3.org/2001/XMLSchema" xmlns:p="http://schemas.microsoft.com/office/2006/metadata/properties" xmlns:ns2="cd806c3f-c202-4b15-a4a3-b4da8e04b8b3" xmlns:ns3="acbf1e8d-75fa-4e67-a0fb-75f37f3147b9" targetNamespace="http://schemas.microsoft.com/office/2006/metadata/properties" ma:root="true" ma:fieldsID="3293cf24c141791584e35c5f6620d662" ns2:_="" ns3:_="">
    <xsd:import namespace="cd806c3f-c202-4b15-a4a3-b4da8e04b8b3"/>
    <xsd:import namespace="acbf1e8d-75fa-4e67-a0fb-75f37f3147b9"/>
    <xsd:element name="properties">
      <xsd:complexType>
        <xsd:sequence>
          <xsd:element name="documentManagement">
            <xsd:complexType>
              <xsd:all>
                <xsd:element ref="ns2:eroContrac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806c3f-c202-4b15-a4a3-b4da8e04b8b3" elementFormDefault="qualified">
    <xsd:import namespace="http://schemas.microsoft.com/office/2006/documentManagement/types"/>
    <xsd:import namespace="http://schemas.microsoft.com/office/infopath/2007/PartnerControls"/>
    <xsd:element name="eroContractId" ma:index="8" nillable="true" ma:displayName="Contract Id" ma:indexed="true" ma:internalName="eroContractId" ma:readOnly="false">
      <xsd:simpleType>
        <xsd:restriction base="dms:Text">
          <xsd:maxLength value="255"/>
        </xsd:restriction>
      </xsd:simpleType>
    </xsd:element>
    <xsd:element name="TaxCatchAll" ma:index="13" nillable="true" ma:displayName="Taxonomy Catch All Column" ma:hidden="true" ma:list="{3f0806da-4116-4d73-ba21-62e585065349}" ma:internalName="TaxCatchAll" ma:showField="CatchAllData" ma:web="cd806c3f-c202-4b15-a4a3-b4da8e04b8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bf1e8d-75fa-4e67-a0fb-75f37f3147b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bf1e8d-75fa-4e67-a0fb-75f37f3147b9">
      <Terms xmlns="http://schemas.microsoft.com/office/infopath/2007/PartnerControls"/>
    </lcf76f155ced4ddcb4097134ff3c332f>
    <TaxCatchAll xmlns="cd806c3f-c202-4b15-a4a3-b4da8e04b8b3" xsi:nil="true"/>
    <eroContractId xmlns="cd806c3f-c202-4b15-a4a3-b4da8e04b8b3" xsi:nil="true"/>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609CF4-06F5-49BE-9771-65A98AE0A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806c3f-c202-4b15-a4a3-b4da8e04b8b3"/>
    <ds:schemaRef ds:uri="acbf1e8d-75fa-4e67-a0fb-75f37f3147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33EE39-B5DE-41D1-8575-7B385BAC690F}">
  <ds:schemaRefs>
    <ds:schemaRef ds:uri="http://schemas.microsoft.com/office/2006/metadata/properties"/>
    <ds:schemaRef ds:uri="http://schemas.microsoft.com/office/infopath/2007/PartnerControls"/>
    <ds:schemaRef ds:uri="acbf1e8d-75fa-4e67-a0fb-75f37f3147b9"/>
    <ds:schemaRef ds:uri="cd806c3f-c202-4b15-a4a3-b4da8e04b8b3"/>
  </ds:schemaRefs>
</ds:datastoreItem>
</file>

<file path=customXml/itemProps4.xml><?xml version="1.0" encoding="utf-8"?>
<ds:datastoreItem xmlns:ds="http://schemas.openxmlformats.org/officeDocument/2006/customXml" ds:itemID="{F8D5D65E-359F-4004-8C57-C9A9E95B0AC3}">
  <ds:schemaRefs>
    <ds:schemaRef ds:uri="http://schemas.microsoft.com/sharepoint/v3/contenttype/forms"/>
  </ds:schemaRefs>
</ds:datastoreItem>
</file>

<file path=customXml/itemProps5.xml><?xml version="1.0" encoding="utf-8"?>
<ds:datastoreItem xmlns:ds="http://schemas.openxmlformats.org/officeDocument/2006/customXml" ds:itemID="{F1923AD0-4409-4217-A1C1-4A66BA565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5536</Words>
  <Characters>31560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Draft DSA- UoM UoM Controller to Edinburgh Processor Agmt 2023 - Draft v1 UoM to UoE 04.10.2023_</vt:lpstr>
    </vt:vector>
  </TitlesOfParts>
  <Manager>[Insert acronym for Collaborator 5]</Manager>
  <Company>University of Manchester</Company>
  <LinksUpToDate>false</LinksUpToDate>
  <CharactersWithSpaces>37022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DSA- UoM UoM Controller to Edinburgh Processor Agmt 2023 - Draft v1 UoM to UoE 04.10.2023_</dc:title>
  <dc:subject>[Insert Dataset Acronym e.g. TOPs]</dc:subject>
  <dc:creator>[Name of recipient organisation]</dc:creator>
  <cp:keywords/>
  <dc:description/>
  <cp:lastModifiedBy>Henderson Sophie (R0A) Manchester University NHS FT</cp:lastModifiedBy>
  <cp:revision>20</cp:revision>
  <dcterms:created xsi:type="dcterms:W3CDTF">2026-06-04T10:41:00Z</dcterms:created>
  <dcterms:modified xsi:type="dcterms:W3CDTF">2026-06-23T09:26:00Z</dcterms:modified>
  <cp:category>[Pure ID]</cp:category>
  <cp:contentStatus>[INSERT LeadParty’s Reference 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0x0101005FDD4F6BE032D943A412E87CA1807E0E</vt:lpwstr>
  </property>
  <property fmtid="{D5CDD505-2E9C-101B-9397-08002B2CF9AE}" pid="3" name="Order">
    <vt:r8>45895400</vt:r8>
  </property>
  <property fmtid="{D5CDD505-2E9C-101B-9397-08002B2CF9AE}" pid="4" name="MediaServiceImageTags">
    <vt:lpwstr/>
  </property>
</Properties>
</file>